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webextensions/webextension3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80FC9" w14:textId="77777777" w:rsidR="004A3F92" w:rsidRPr="0048609E" w:rsidRDefault="004A3F92" w:rsidP="00447D61">
      <w:pPr>
        <w:autoSpaceDE w:val="0"/>
        <w:autoSpaceDN w:val="0"/>
        <w:adjustRightInd w:val="0"/>
        <w:spacing w:after="120"/>
        <w:jc w:val="center"/>
        <w:outlineLvl w:val="5"/>
        <w:rPr>
          <w:b/>
          <w:iCs/>
          <w:sz w:val="28"/>
          <w:szCs w:val="28"/>
        </w:rPr>
      </w:pPr>
      <w:r w:rsidRPr="0048609E">
        <w:rPr>
          <w:b/>
          <w:iCs/>
          <w:sz w:val="28"/>
          <w:szCs w:val="28"/>
        </w:rPr>
        <w:t>Kérelem</w:t>
      </w:r>
    </w:p>
    <w:p w14:paraId="2D72620B" w14:textId="77777777" w:rsidR="00DE19E8" w:rsidRDefault="00DE19E8" w:rsidP="00447D61">
      <w:pPr>
        <w:numPr>
          <w:ins w:id="0" w:author="Kiss János" w:date="2009-09-30T21:24:00Z"/>
        </w:numPr>
        <w:autoSpaceDE w:val="0"/>
        <w:autoSpaceDN w:val="0"/>
        <w:adjustRightInd w:val="0"/>
        <w:spacing w:after="120"/>
        <w:jc w:val="center"/>
        <w:outlineLvl w:val="5"/>
        <w:rPr>
          <w:b/>
          <w:iCs/>
          <w:sz w:val="28"/>
          <w:szCs w:val="28"/>
        </w:rPr>
      </w:pPr>
      <w:r w:rsidRPr="0048609E">
        <w:rPr>
          <w:b/>
          <w:iCs/>
          <w:sz w:val="28"/>
          <w:szCs w:val="28"/>
        </w:rPr>
        <w:t>Országos</w:t>
      </w:r>
      <w:r w:rsidR="00AE7288">
        <w:rPr>
          <w:b/>
          <w:iCs/>
          <w:sz w:val="28"/>
          <w:szCs w:val="28"/>
        </w:rPr>
        <w:t xml:space="preserve"> </w:t>
      </w:r>
      <w:r w:rsidR="00AE7288" w:rsidRPr="00F646BB">
        <w:rPr>
          <w:b/>
          <w:iCs/>
          <w:sz w:val="28"/>
          <w:szCs w:val="28"/>
          <w:u w:val="single"/>
        </w:rPr>
        <w:t>Erdőállomány Adattár</w:t>
      </w:r>
      <w:r w:rsidR="009B3973" w:rsidRPr="00F646BB">
        <w:rPr>
          <w:b/>
          <w:iCs/>
          <w:sz w:val="28"/>
          <w:szCs w:val="28"/>
          <w:u w:val="single"/>
        </w:rPr>
        <w:t>i</w:t>
      </w:r>
      <w:r w:rsidR="009B3973">
        <w:rPr>
          <w:b/>
          <w:iCs/>
          <w:sz w:val="28"/>
          <w:szCs w:val="28"/>
        </w:rPr>
        <w:t xml:space="preserve"> adatszolgáltatási eljárás</w:t>
      </w:r>
      <w:r w:rsidRPr="0048609E">
        <w:rPr>
          <w:b/>
          <w:iCs/>
          <w:sz w:val="28"/>
          <w:szCs w:val="28"/>
        </w:rPr>
        <w:t xml:space="preserve"> iránt</w:t>
      </w:r>
    </w:p>
    <w:p w14:paraId="1828198A" w14:textId="77777777" w:rsidR="00183B47" w:rsidRPr="00183B47" w:rsidRDefault="00183B47" w:rsidP="006D41D7">
      <w:pPr>
        <w:autoSpaceDE w:val="0"/>
        <w:autoSpaceDN w:val="0"/>
        <w:adjustRightInd w:val="0"/>
        <w:spacing w:after="120"/>
        <w:jc w:val="center"/>
        <w:outlineLvl w:val="5"/>
        <w:rPr>
          <w:b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Aláírás után </w:t>
      </w:r>
      <w:r w:rsidRPr="00183B47">
        <w:rPr>
          <w:b/>
          <w:bCs/>
          <w:iCs/>
          <w:sz w:val="22"/>
          <w:szCs w:val="22"/>
        </w:rPr>
        <w:t xml:space="preserve">küldendő </w:t>
      </w:r>
      <w:r w:rsidR="00383658">
        <w:rPr>
          <w:b/>
          <w:bCs/>
          <w:iCs/>
          <w:sz w:val="22"/>
          <w:szCs w:val="22"/>
        </w:rPr>
        <w:t xml:space="preserve">kizárólag </w:t>
      </w:r>
      <w:r w:rsidRPr="00183B47">
        <w:rPr>
          <w:b/>
          <w:bCs/>
          <w:iCs/>
          <w:sz w:val="22"/>
          <w:szCs w:val="22"/>
        </w:rPr>
        <w:t>az illeté</w:t>
      </w:r>
      <w:r>
        <w:rPr>
          <w:b/>
          <w:bCs/>
          <w:iCs/>
          <w:sz w:val="22"/>
          <w:szCs w:val="22"/>
        </w:rPr>
        <w:t xml:space="preserve">kes </w:t>
      </w:r>
      <w:r w:rsidR="002A6CCA">
        <w:rPr>
          <w:b/>
          <w:bCs/>
          <w:iCs/>
          <w:sz w:val="22"/>
          <w:szCs w:val="22"/>
        </w:rPr>
        <w:t>megyei</w:t>
      </w:r>
      <w:r>
        <w:rPr>
          <w:b/>
          <w:bCs/>
          <w:iCs/>
          <w:sz w:val="22"/>
          <w:szCs w:val="22"/>
        </w:rPr>
        <w:t xml:space="preserve"> </w:t>
      </w:r>
      <w:r w:rsidR="00796BD7">
        <w:rPr>
          <w:b/>
          <w:bCs/>
          <w:iCs/>
          <w:sz w:val="22"/>
          <w:szCs w:val="22"/>
        </w:rPr>
        <w:t>kormány</w:t>
      </w:r>
      <w:r>
        <w:rPr>
          <w:b/>
          <w:bCs/>
          <w:iCs/>
          <w:sz w:val="22"/>
          <w:szCs w:val="22"/>
        </w:rPr>
        <w:t xml:space="preserve">hivatal postacímére, </w:t>
      </w:r>
      <w:r w:rsidRPr="00183B47">
        <w:rPr>
          <w:b/>
          <w:bCs/>
          <w:iCs/>
          <w:sz w:val="22"/>
          <w:szCs w:val="22"/>
        </w:rPr>
        <w:t xml:space="preserve">hivatali kapujára vagy szkennelve az ügyfél ügyfélkapuján keresztül E-papír szolgáltatás igénybevételével, illetve személyesen </w:t>
      </w:r>
      <w:r>
        <w:rPr>
          <w:b/>
          <w:bCs/>
          <w:iCs/>
          <w:sz w:val="22"/>
          <w:szCs w:val="22"/>
        </w:rPr>
        <w:t xml:space="preserve">is </w:t>
      </w:r>
      <w:r w:rsidRPr="00183B47">
        <w:rPr>
          <w:b/>
          <w:bCs/>
          <w:iCs/>
          <w:sz w:val="22"/>
          <w:szCs w:val="22"/>
        </w:rPr>
        <w:t>ben</w:t>
      </w:r>
      <w:r>
        <w:rPr>
          <w:b/>
          <w:bCs/>
          <w:iCs/>
          <w:sz w:val="22"/>
          <w:szCs w:val="22"/>
        </w:rPr>
        <w:t xml:space="preserve">yújtható </w:t>
      </w:r>
      <w:r w:rsidRPr="00183B47">
        <w:rPr>
          <w:b/>
          <w:bCs/>
          <w:iCs/>
          <w:sz w:val="22"/>
          <w:szCs w:val="22"/>
        </w:rPr>
        <w:t>ügyfélfogadási időben.</w:t>
      </w:r>
    </w:p>
    <w:p w14:paraId="556878EE" w14:textId="77777777" w:rsidR="00004BD2" w:rsidRPr="003B78A1" w:rsidRDefault="00004BD2" w:rsidP="00392F3C">
      <w:pPr>
        <w:autoSpaceDE w:val="0"/>
        <w:autoSpaceDN w:val="0"/>
        <w:adjustRightInd w:val="0"/>
        <w:spacing w:after="120"/>
        <w:jc w:val="center"/>
        <w:outlineLvl w:val="5"/>
        <w:rPr>
          <w:b/>
          <w:iCs/>
          <w:sz w:val="16"/>
          <w:szCs w:val="16"/>
        </w:rPr>
      </w:pPr>
    </w:p>
    <w:p w14:paraId="23F42C56" w14:textId="77777777" w:rsidR="00DE19E8" w:rsidRPr="001A562D" w:rsidRDefault="004A3F92" w:rsidP="00447D61">
      <w:pPr>
        <w:pStyle w:val="Cmsor1"/>
        <w:keepNext w:val="0"/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bCs w:val="0"/>
          <w:sz w:val="22"/>
          <w:szCs w:val="22"/>
        </w:rPr>
      </w:pPr>
      <w:r w:rsidRPr="001A562D">
        <w:rPr>
          <w:rFonts w:ascii="Times New Roman" w:hAnsi="Times New Roman" w:cs="Times New Roman"/>
          <w:bCs w:val="0"/>
          <w:iCs/>
          <w:sz w:val="22"/>
          <w:szCs w:val="22"/>
        </w:rPr>
        <w:t>1</w:t>
      </w:r>
      <w:r w:rsidR="00DE19E8" w:rsidRPr="001A562D">
        <w:rPr>
          <w:rFonts w:ascii="Times New Roman" w:hAnsi="Times New Roman" w:cs="Times New Roman"/>
          <w:bCs w:val="0"/>
          <w:iCs/>
          <w:sz w:val="22"/>
          <w:szCs w:val="22"/>
        </w:rPr>
        <w:t>. Másolatot igénylő adatai</w:t>
      </w:r>
    </w:p>
    <w:tbl>
      <w:tblPr>
        <w:tblW w:w="4967" w:type="pct"/>
        <w:tblInd w:w="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98"/>
        <w:gridCol w:w="7473"/>
      </w:tblGrid>
      <w:tr w:rsidR="004A3F92" w:rsidRPr="0048609E" w14:paraId="714FFC7E" w14:textId="77777777" w:rsidTr="00C85E31">
        <w:trPr>
          <w:trHeight w:hRule="exact" w:val="284"/>
        </w:trPr>
        <w:tc>
          <w:tcPr>
            <w:tcW w:w="2998" w:type="dxa"/>
            <w:tcMar>
              <w:left w:w="75" w:type="dxa"/>
              <w:right w:w="75" w:type="dxa"/>
            </w:tcMar>
            <w:vAlign w:val="center"/>
          </w:tcPr>
          <w:p w14:paraId="6955ABF7" w14:textId="77777777" w:rsidR="004A3F92" w:rsidRPr="0048609E" w:rsidRDefault="00447D61" w:rsidP="004A3F92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B27632">
              <w:rPr>
                <w:sz w:val="20"/>
                <w:szCs w:val="20"/>
              </w:rPr>
              <w:t xml:space="preserve">saládi név, </w:t>
            </w:r>
            <w:r w:rsidR="004A3F92" w:rsidRPr="0048609E">
              <w:rPr>
                <w:sz w:val="20"/>
                <w:szCs w:val="20"/>
              </w:rPr>
              <w:t>utónév:</w:t>
            </w:r>
            <w:r w:rsidR="00A01B2F">
              <w:rPr>
                <w:sz w:val="20"/>
                <w:szCs w:val="20"/>
              </w:rPr>
              <w:t>*</w:t>
            </w:r>
            <w:r w:rsidR="00090EA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473" w:type="dxa"/>
            <w:vAlign w:val="center"/>
          </w:tcPr>
          <w:p w14:paraId="16B322F0" w14:textId="77777777" w:rsidR="004A3F92" w:rsidRPr="0048609E" w:rsidRDefault="004A3F92" w:rsidP="008E7E19">
            <w:pPr>
              <w:pBdr>
                <w:bottom w:val="dotted" w:sz="4" w:space="0" w:color="auto"/>
              </w:pBd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</w:p>
        </w:tc>
      </w:tr>
      <w:tr w:rsidR="002C0B1A" w:rsidRPr="0048609E" w14:paraId="7904DCB0" w14:textId="77777777" w:rsidTr="00C85E31">
        <w:trPr>
          <w:trHeight w:hRule="exact" w:val="284"/>
        </w:trPr>
        <w:tc>
          <w:tcPr>
            <w:tcW w:w="2998" w:type="dxa"/>
            <w:tcMar>
              <w:left w:w="75" w:type="dxa"/>
              <w:right w:w="75" w:type="dxa"/>
            </w:tcMar>
            <w:vAlign w:val="center"/>
          </w:tcPr>
          <w:p w14:paraId="24966D87" w14:textId="77777777" w:rsidR="002C0B1A" w:rsidRDefault="002C0B1A" w:rsidP="00D774E9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Cím:</w:t>
            </w:r>
            <w:r w:rsidR="00A01B2F">
              <w:rPr>
                <w:sz w:val="20"/>
                <w:szCs w:val="20"/>
              </w:rPr>
              <w:t>*</w:t>
            </w:r>
          </w:p>
        </w:tc>
        <w:tc>
          <w:tcPr>
            <w:tcW w:w="7473" w:type="dxa"/>
            <w:vAlign w:val="center"/>
          </w:tcPr>
          <w:p w14:paraId="39F4A258" w14:textId="77777777" w:rsidR="002C0B1A" w:rsidRPr="0048609E" w:rsidRDefault="002C0B1A" w:rsidP="004A3F92">
            <w:pPr>
              <w:pBdr>
                <w:bottom w:val="dotted" w:sz="4" w:space="0" w:color="auto"/>
              </w:pBd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</w:p>
        </w:tc>
      </w:tr>
      <w:tr w:rsidR="004C3D69" w:rsidRPr="0048609E" w14:paraId="438D8340" w14:textId="77777777" w:rsidTr="00C85E31">
        <w:trPr>
          <w:trHeight w:hRule="exact" w:val="284"/>
        </w:trPr>
        <w:tc>
          <w:tcPr>
            <w:tcW w:w="2998" w:type="dxa"/>
            <w:tcMar>
              <w:left w:w="75" w:type="dxa"/>
              <w:right w:w="75" w:type="dxa"/>
            </w:tcMar>
            <w:vAlign w:val="center"/>
          </w:tcPr>
          <w:p w14:paraId="4A933A28" w14:textId="77777777" w:rsidR="004C3D69" w:rsidRPr="0048609E" w:rsidRDefault="004C3D69" w:rsidP="004A3F92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 cím:</w:t>
            </w:r>
            <w:r w:rsidR="00A01B2F">
              <w:rPr>
                <w:sz w:val="20"/>
                <w:szCs w:val="20"/>
              </w:rPr>
              <w:t>*</w:t>
            </w:r>
            <w:r w:rsidR="00090EA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473" w:type="dxa"/>
            <w:vAlign w:val="center"/>
          </w:tcPr>
          <w:p w14:paraId="0D2AF1DE" w14:textId="77777777" w:rsidR="004C3D69" w:rsidRPr="0048609E" w:rsidRDefault="004C3D69" w:rsidP="004A3F92">
            <w:pPr>
              <w:pBdr>
                <w:bottom w:val="dotted" w:sz="4" w:space="0" w:color="auto"/>
              </w:pBd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</w:p>
        </w:tc>
      </w:tr>
      <w:tr w:rsidR="004C3D69" w:rsidRPr="0048609E" w14:paraId="1EDE0029" w14:textId="77777777" w:rsidTr="00C85E31">
        <w:trPr>
          <w:trHeight w:hRule="exact" w:val="284"/>
        </w:trPr>
        <w:tc>
          <w:tcPr>
            <w:tcW w:w="2998" w:type="dxa"/>
            <w:tcMar>
              <w:left w:w="75" w:type="dxa"/>
              <w:right w:w="75" w:type="dxa"/>
            </w:tcMar>
            <w:vAlign w:val="center"/>
          </w:tcPr>
          <w:p w14:paraId="26F11188" w14:textId="77777777" w:rsidR="004C3D69" w:rsidRDefault="004C3D69" w:rsidP="004A3F92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Telefonszám (mobil):</w:t>
            </w:r>
            <w:r w:rsidR="00383658">
              <w:rPr>
                <w:sz w:val="20"/>
                <w:szCs w:val="20"/>
              </w:rPr>
              <w:t>*</w:t>
            </w:r>
            <w:r w:rsidR="00090EA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473" w:type="dxa"/>
            <w:vAlign w:val="center"/>
          </w:tcPr>
          <w:p w14:paraId="093A5BBC" w14:textId="77777777" w:rsidR="004C3D69" w:rsidRPr="0048609E" w:rsidRDefault="004C3D69" w:rsidP="004A3F92">
            <w:pPr>
              <w:pBdr>
                <w:bottom w:val="dotted" w:sz="4" w:space="0" w:color="auto"/>
              </w:pBd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</w:p>
        </w:tc>
      </w:tr>
    </w:tbl>
    <w:p w14:paraId="45B8D599" w14:textId="77777777" w:rsidR="00DE19E8" w:rsidRPr="001A562D" w:rsidRDefault="004A3F92" w:rsidP="00DE19E8">
      <w:pPr>
        <w:pStyle w:val="Cmsor1"/>
        <w:keepNext w:val="0"/>
        <w:autoSpaceDE w:val="0"/>
        <w:autoSpaceDN w:val="0"/>
        <w:adjustRightInd w:val="0"/>
        <w:rPr>
          <w:rFonts w:ascii="Times New Roman" w:hAnsi="Times New Roman" w:cs="Times New Roman"/>
          <w:bCs w:val="0"/>
          <w:sz w:val="22"/>
          <w:szCs w:val="22"/>
        </w:rPr>
      </w:pPr>
      <w:r w:rsidRPr="001A562D">
        <w:rPr>
          <w:rFonts w:ascii="Times New Roman" w:hAnsi="Times New Roman" w:cs="Times New Roman"/>
          <w:bCs w:val="0"/>
          <w:iCs/>
          <w:sz w:val="22"/>
          <w:szCs w:val="22"/>
        </w:rPr>
        <w:t>2</w:t>
      </w:r>
      <w:r w:rsidR="00DE19E8" w:rsidRPr="001A562D">
        <w:rPr>
          <w:rFonts w:ascii="Times New Roman" w:hAnsi="Times New Roman" w:cs="Times New Roman"/>
          <w:bCs w:val="0"/>
          <w:iCs/>
          <w:sz w:val="22"/>
          <w:szCs w:val="22"/>
        </w:rPr>
        <w:t xml:space="preserve">. </w:t>
      </w:r>
      <w:r w:rsidR="004C3D69" w:rsidRPr="001A562D">
        <w:rPr>
          <w:rFonts w:ascii="Times New Roman" w:hAnsi="Times New Roman" w:cs="Times New Roman"/>
          <w:bCs w:val="0"/>
          <w:iCs/>
          <w:sz w:val="22"/>
          <w:szCs w:val="22"/>
        </w:rPr>
        <w:t>Számlázási adatok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7489"/>
      </w:tblGrid>
      <w:tr w:rsidR="0032471C" w:rsidRPr="000306CE" w14:paraId="6C1915F3" w14:textId="77777777" w:rsidTr="00C85E31">
        <w:trPr>
          <w:trHeight w:val="284"/>
        </w:trPr>
        <w:tc>
          <w:tcPr>
            <w:tcW w:w="2977" w:type="dxa"/>
          </w:tcPr>
          <w:p w14:paraId="5EE72AF8" w14:textId="77777777" w:rsidR="0032471C" w:rsidRPr="0048609E" w:rsidRDefault="004C3D69" w:rsidP="004C3D69">
            <w:pP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Név, megnevezés</w:t>
            </w:r>
            <w:r w:rsidR="0032471C" w:rsidRPr="0048609E">
              <w:rPr>
                <w:sz w:val="20"/>
                <w:szCs w:val="20"/>
              </w:rPr>
              <w:t>:</w:t>
            </w:r>
            <w:r w:rsidR="00A01B2F">
              <w:rPr>
                <w:sz w:val="20"/>
                <w:szCs w:val="20"/>
              </w:rPr>
              <w:t>*</w:t>
            </w:r>
            <w:r w:rsidR="0032471C" w:rsidRPr="004860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7489" w:type="dxa"/>
          </w:tcPr>
          <w:p w14:paraId="65684482" w14:textId="77777777" w:rsidR="0032471C" w:rsidRPr="0048609E" w:rsidRDefault="0032471C" w:rsidP="00146C68">
            <w:pPr>
              <w:pBdr>
                <w:bottom w:val="dotted" w:sz="4" w:space="1" w:color="auto"/>
              </w:pBd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</w:p>
        </w:tc>
      </w:tr>
      <w:tr w:rsidR="0032471C" w:rsidRPr="000306CE" w14:paraId="7E0E538C" w14:textId="77777777" w:rsidTr="00C85E31">
        <w:trPr>
          <w:trHeight w:val="284"/>
        </w:trPr>
        <w:tc>
          <w:tcPr>
            <w:tcW w:w="2977" w:type="dxa"/>
          </w:tcPr>
          <w:p w14:paraId="196C0C9B" w14:textId="77777777" w:rsidR="0032471C" w:rsidRPr="0048609E" w:rsidRDefault="004C3D69" w:rsidP="004C3D69">
            <w:pP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Cím, </w:t>
            </w:r>
            <w:r w:rsidR="0032471C" w:rsidRPr="0048609E">
              <w:rPr>
                <w:sz w:val="20"/>
                <w:szCs w:val="20"/>
              </w:rPr>
              <w:t>székhely:</w:t>
            </w:r>
            <w:r w:rsidR="00A01B2F">
              <w:rPr>
                <w:sz w:val="20"/>
                <w:szCs w:val="20"/>
              </w:rPr>
              <w:t>*</w:t>
            </w:r>
            <w:r w:rsidR="0032471C" w:rsidRPr="004860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7489" w:type="dxa"/>
          </w:tcPr>
          <w:p w14:paraId="612C5D90" w14:textId="77777777" w:rsidR="0032471C" w:rsidRPr="0048609E" w:rsidRDefault="0032471C" w:rsidP="00146C68">
            <w:pPr>
              <w:pBdr>
                <w:bottom w:val="dotted" w:sz="4" w:space="1" w:color="auto"/>
              </w:pBd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</w:p>
        </w:tc>
      </w:tr>
      <w:tr w:rsidR="00310AF3" w:rsidRPr="000306CE" w14:paraId="12AD6416" w14:textId="77777777" w:rsidTr="00C85E31">
        <w:trPr>
          <w:trHeight w:val="284"/>
        </w:trPr>
        <w:tc>
          <w:tcPr>
            <w:tcW w:w="2977" w:type="dxa"/>
          </w:tcPr>
          <w:p w14:paraId="06A813D4" w14:textId="77777777" w:rsidR="00B27632" w:rsidRPr="0048609E" w:rsidRDefault="004C3D69" w:rsidP="000306CE">
            <w:pP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Adószám</w:t>
            </w:r>
            <w:r w:rsidR="00F02162">
              <w:rPr>
                <w:sz w:val="20"/>
                <w:szCs w:val="20"/>
              </w:rPr>
              <w:t xml:space="preserve"> vagy </w:t>
            </w:r>
            <w:r w:rsidR="000306CE">
              <w:rPr>
                <w:sz w:val="20"/>
                <w:szCs w:val="20"/>
              </w:rPr>
              <w:t>a</w:t>
            </w:r>
            <w:r w:rsidR="00F02162">
              <w:rPr>
                <w:sz w:val="20"/>
                <w:szCs w:val="20"/>
              </w:rPr>
              <w:t>dóazonosító:*</w:t>
            </w:r>
          </w:p>
        </w:tc>
        <w:tc>
          <w:tcPr>
            <w:tcW w:w="7489" w:type="dxa"/>
          </w:tcPr>
          <w:p w14:paraId="790D6A21" w14:textId="77777777" w:rsidR="00310AF3" w:rsidRPr="0048609E" w:rsidRDefault="00310AF3" w:rsidP="00146C68">
            <w:pPr>
              <w:pBdr>
                <w:bottom w:val="dotted" w:sz="4" w:space="1" w:color="auto"/>
              </w:pBd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</w:p>
        </w:tc>
      </w:tr>
    </w:tbl>
    <w:p w14:paraId="20E54948" w14:textId="77777777" w:rsidR="00DE19E8" w:rsidRPr="00B43CD0" w:rsidRDefault="0032471C" w:rsidP="00DE19E8">
      <w:pPr>
        <w:pStyle w:val="Cmsor1"/>
        <w:keepNext w:val="0"/>
        <w:autoSpaceDE w:val="0"/>
        <w:autoSpaceDN w:val="0"/>
        <w:adjustRightInd w:val="0"/>
        <w:rPr>
          <w:rFonts w:ascii="Times New Roman" w:hAnsi="Times New Roman" w:cs="Times New Roman"/>
          <w:bCs w:val="0"/>
          <w:iCs/>
          <w:sz w:val="22"/>
          <w:szCs w:val="22"/>
        </w:rPr>
      </w:pPr>
      <w:r w:rsidRPr="001A562D">
        <w:rPr>
          <w:rFonts w:ascii="Times New Roman" w:hAnsi="Times New Roman" w:cs="Times New Roman"/>
          <w:bCs w:val="0"/>
          <w:iCs/>
          <w:sz w:val="22"/>
          <w:szCs w:val="22"/>
        </w:rPr>
        <w:t>3</w:t>
      </w:r>
      <w:r w:rsidR="00DE19E8" w:rsidRPr="001A562D">
        <w:rPr>
          <w:rFonts w:ascii="Times New Roman" w:hAnsi="Times New Roman" w:cs="Times New Roman"/>
          <w:bCs w:val="0"/>
          <w:iCs/>
          <w:sz w:val="22"/>
          <w:szCs w:val="22"/>
        </w:rPr>
        <w:t xml:space="preserve">. A kérelemmel érintett </w:t>
      </w:r>
      <w:r w:rsidR="00DC1C23" w:rsidRPr="001A562D">
        <w:rPr>
          <w:rFonts w:ascii="Times New Roman" w:hAnsi="Times New Roman" w:cs="Times New Roman"/>
          <w:bCs w:val="0"/>
          <w:iCs/>
          <w:sz w:val="22"/>
          <w:szCs w:val="22"/>
        </w:rPr>
        <w:t>erdő- vagy erdőgazdálkodás</w:t>
      </w:r>
      <w:r w:rsidR="00C85E31">
        <w:rPr>
          <w:rFonts w:ascii="Times New Roman" w:hAnsi="Times New Roman" w:cs="Times New Roman"/>
          <w:bCs w:val="0"/>
          <w:iCs/>
          <w:sz w:val="22"/>
          <w:szCs w:val="22"/>
        </w:rPr>
        <w:t xml:space="preserve">i tevékenységet közvetlenül </w:t>
      </w:r>
      <w:r w:rsidR="00DC1C23" w:rsidRPr="001A562D">
        <w:rPr>
          <w:rFonts w:ascii="Times New Roman" w:hAnsi="Times New Roman" w:cs="Times New Roman"/>
          <w:bCs w:val="0"/>
          <w:iCs/>
          <w:sz w:val="22"/>
          <w:szCs w:val="22"/>
        </w:rPr>
        <w:t>szolgáló földterület megjelölése</w:t>
      </w:r>
    </w:p>
    <w:tbl>
      <w:tblPr>
        <w:tblW w:w="49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1058"/>
        <w:gridCol w:w="1336"/>
        <w:gridCol w:w="799"/>
        <w:gridCol w:w="1029"/>
        <w:gridCol w:w="1330"/>
        <w:gridCol w:w="1850"/>
        <w:gridCol w:w="881"/>
      </w:tblGrid>
      <w:tr w:rsidR="00547ED6" w:rsidRPr="0048609E" w14:paraId="15B840DB" w14:textId="77777777" w:rsidTr="003B78A1">
        <w:trPr>
          <w:trHeight w:val="397"/>
          <w:jc w:val="center"/>
        </w:trPr>
        <w:tc>
          <w:tcPr>
            <w:tcW w:w="2260" w:type="dxa"/>
            <w:vMerge w:val="restart"/>
            <w:shd w:val="clear" w:color="auto" w:fill="auto"/>
            <w:vAlign w:val="center"/>
          </w:tcPr>
          <w:p w14:paraId="173905DB" w14:textId="77777777" w:rsidR="00547ED6" w:rsidRPr="0048609E" w:rsidRDefault="00547ED6" w:rsidP="00547ED6">
            <w:pPr>
              <w:jc w:val="center"/>
              <w:rPr>
                <w:sz w:val="20"/>
                <w:szCs w:val="20"/>
              </w:rPr>
            </w:pPr>
            <w:r w:rsidRPr="0048609E">
              <w:rPr>
                <w:sz w:val="20"/>
                <w:szCs w:val="20"/>
              </w:rPr>
              <w:t>Település neve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01A26CF7" w14:textId="77777777" w:rsidR="00547ED6" w:rsidRPr="0048609E" w:rsidRDefault="00547ED6" w:rsidP="00547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48609E">
              <w:rPr>
                <w:sz w:val="20"/>
                <w:szCs w:val="20"/>
              </w:rPr>
              <w:t>rdőrészlet</w:t>
            </w:r>
          </w:p>
        </w:tc>
        <w:tc>
          <w:tcPr>
            <w:tcW w:w="1336" w:type="dxa"/>
            <w:shd w:val="clear" w:color="auto" w:fill="auto"/>
            <w:vAlign w:val="center"/>
          </w:tcPr>
          <w:p w14:paraId="4F3B015E" w14:textId="77777777" w:rsidR="00547ED6" w:rsidRPr="0048609E" w:rsidRDefault="00547ED6" w:rsidP="00547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48609E">
              <w:rPr>
                <w:sz w:val="20"/>
                <w:szCs w:val="20"/>
              </w:rPr>
              <w:t>ngatlan-nyil</w:t>
            </w:r>
            <w:r w:rsidR="00365459">
              <w:rPr>
                <w:sz w:val="20"/>
                <w:szCs w:val="20"/>
              </w:rPr>
              <w:t>ván</w:t>
            </w:r>
            <w:r w:rsidRPr="0048609E">
              <w:rPr>
                <w:sz w:val="20"/>
                <w:szCs w:val="20"/>
              </w:rPr>
              <w:t>tartási</w:t>
            </w:r>
          </w:p>
        </w:tc>
        <w:tc>
          <w:tcPr>
            <w:tcW w:w="1828" w:type="dxa"/>
            <w:gridSpan w:val="2"/>
            <w:shd w:val="clear" w:color="auto" w:fill="auto"/>
            <w:vAlign w:val="center"/>
          </w:tcPr>
          <w:p w14:paraId="25B0517C" w14:textId="77777777" w:rsidR="00547ED6" w:rsidRDefault="00201505" w:rsidP="00547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Szemle</w:t>
            </w:r>
            <w:r w:rsidR="00547ED6">
              <w:rPr>
                <w:sz w:val="20"/>
                <w:szCs w:val="20"/>
              </w:rPr>
              <w:t>másolat típusa</w:t>
            </w:r>
            <w:r w:rsidR="00547ED6">
              <w:rPr>
                <w:rStyle w:val="Lbjegyzet-hivatkozs"/>
                <w:sz w:val="20"/>
                <w:szCs w:val="20"/>
              </w:rPr>
              <w:footnoteReference w:id="1"/>
            </w:r>
          </w:p>
          <w:p w14:paraId="7832DB49" w14:textId="77777777" w:rsidR="00547ED6" w:rsidRPr="00C85E31" w:rsidRDefault="00547ED6" w:rsidP="00547ED6">
            <w:pPr>
              <w:jc w:val="center"/>
              <w:rPr>
                <w:sz w:val="16"/>
                <w:szCs w:val="16"/>
              </w:rPr>
            </w:pPr>
            <w:r w:rsidRPr="00C85E31">
              <w:rPr>
                <w:sz w:val="16"/>
                <w:szCs w:val="16"/>
              </w:rPr>
              <w:t>(X-szel jelölendő)</w:t>
            </w:r>
          </w:p>
        </w:tc>
        <w:tc>
          <w:tcPr>
            <w:tcW w:w="1330" w:type="dxa"/>
            <w:vAlign w:val="center"/>
          </w:tcPr>
          <w:p w14:paraId="5213662C" w14:textId="77777777" w:rsidR="00547ED6" w:rsidRDefault="00547ED6" w:rsidP="00547ED6">
            <w:pPr>
              <w:jc w:val="center"/>
              <w:rPr>
                <w:sz w:val="20"/>
                <w:szCs w:val="20"/>
              </w:rPr>
            </w:pPr>
            <w:r w:rsidRPr="00B86938">
              <w:rPr>
                <w:sz w:val="20"/>
                <w:szCs w:val="20"/>
              </w:rPr>
              <w:t xml:space="preserve">Nyilvántartási térkép </w:t>
            </w:r>
            <w:r>
              <w:rPr>
                <w:sz w:val="20"/>
                <w:szCs w:val="20"/>
              </w:rPr>
              <w:t>másolat</w:t>
            </w:r>
            <w:r w:rsidRPr="00B86938">
              <w:rPr>
                <w:sz w:val="20"/>
                <w:szCs w:val="20"/>
              </w:rPr>
              <w:t xml:space="preserve"> A4 méretben</w:t>
            </w:r>
          </w:p>
          <w:p w14:paraId="4D437A21" w14:textId="77777777" w:rsidR="00547ED6" w:rsidRPr="0048609E" w:rsidRDefault="00547ED6" w:rsidP="00547ED6">
            <w:pPr>
              <w:jc w:val="center"/>
              <w:rPr>
                <w:sz w:val="20"/>
                <w:szCs w:val="20"/>
              </w:rPr>
            </w:pPr>
            <w:r w:rsidRPr="00B86938">
              <w:rPr>
                <w:sz w:val="16"/>
                <w:szCs w:val="16"/>
              </w:rPr>
              <w:t>(papír alapon)</w:t>
            </w:r>
            <w:r w:rsidRPr="00BA630E">
              <w:rPr>
                <w:rStyle w:val="Lbjegyzet-hivatkozs"/>
              </w:rPr>
              <w:footnoteReference w:id="2"/>
            </w:r>
          </w:p>
        </w:tc>
        <w:tc>
          <w:tcPr>
            <w:tcW w:w="2731" w:type="dxa"/>
            <w:gridSpan w:val="2"/>
            <w:vAlign w:val="center"/>
          </w:tcPr>
          <w:p w14:paraId="30B11D27" w14:textId="77777777" w:rsidR="00547ED6" w:rsidRDefault="00547ED6" w:rsidP="00547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Hatósági Bizonyítvány</w:t>
            </w:r>
            <w:r w:rsidRPr="00547ED6">
              <w:rPr>
                <w:rStyle w:val="Lbjegyzet-hivatkozs"/>
              </w:rPr>
              <w:footnoteReference w:id="3"/>
            </w:r>
          </w:p>
        </w:tc>
      </w:tr>
      <w:tr w:rsidR="00467054" w:rsidRPr="0048609E" w14:paraId="39FDE51E" w14:textId="77777777" w:rsidTr="003B78A1">
        <w:trPr>
          <w:trHeight w:val="397"/>
          <w:jc w:val="center"/>
        </w:trPr>
        <w:tc>
          <w:tcPr>
            <w:tcW w:w="2260" w:type="dxa"/>
            <w:vMerge/>
            <w:shd w:val="clear" w:color="auto" w:fill="auto"/>
            <w:vAlign w:val="center"/>
          </w:tcPr>
          <w:p w14:paraId="589CC34F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4" w:type="dxa"/>
            <w:gridSpan w:val="2"/>
            <w:shd w:val="clear" w:color="auto" w:fill="auto"/>
            <w:vAlign w:val="center"/>
          </w:tcPr>
          <w:p w14:paraId="10FD9EEB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azonosító </w:t>
            </w:r>
            <w:r>
              <w:rPr>
                <w:sz w:val="20"/>
                <w:szCs w:val="20"/>
              </w:rPr>
              <w:br/>
            </w:r>
            <w:r w:rsidRPr="00C85E31">
              <w:rPr>
                <w:sz w:val="16"/>
                <w:szCs w:val="16"/>
              </w:rPr>
              <w:t>(egyik megadása elegendő)</w:t>
            </w:r>
          </w:p>
        </w:tc>
        <w:tc>
          <w:tcPr>
            <w:tcW w:w="799" w:type="dxa"/>
            <w:shd w:val="clear" w:color="auto" w:fill="auto"/>
            <w:vAlign w:val="center"/>
          </w:tcPr>
          <w:p w14:paraId="6CC66274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  <w:r w:rsidRPr="0048609E">
              <w:rPr>
                <w:sz w:val="20"/>
                <w:szCs w:val="20"/>
              </w:rPr>
              <w:t>hiteles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11BBE81E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  <w:r w:rsidRPr="0048609E">
              <w:rPr>
                <w:sz w:val="20"/>
                <w:szCs w:val="20"/>
              </w:rPr>
              <w:t>nem hiteles</w:t>
            </w:r>
          </w:p>
        </w:tc>
        <w:tc>
          <w:tcPr>
            <w:tcW w:w="1330" w:type="dxa"/>
            <w:vAlign w:val="center"/>
          </w:tcPr>
          <w:p w14:paraId="70C470A1" w14:textId="77777777" w:rsidR="00467054" w:rsidRPr="0048609E" w:rsidRDefault="00547ED6" w:rsidP="00547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467054">
              <w:rPr>
                <w:sz w:val="20"/>
                <w:szCs w:val="20"/>
              </w:rPr>
              <w:t>éldányszám</w:t>
            </w:r>
          </w:p>
        </w:tc>
        <w:tc>
          <w:tcPr>
            <w:tcW w:w="1850" w:type="dxa"/>
            <w:vAlign w:val="center"/>
          </w:tcPr>
          <w:p w14:paraId="3B21D75C" w14:textId="77777777" w:rsidR="00467054" w:rsidRDefault="0073785B" w:rsidP="00547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felhasználás célja</w:t>
            </w:r>
            <w:r>
              <w:rPr>
                <w:rStyle w:val="Lbjegyzet-hivatkozs"/>
                <w:sz w:val="20"/>
                <w:szCs w:val="20"/>
              </w:rPr>
              <w:footnoteReference w:id="4"/>
            </w:r>
          </w:p>
        </w:tc>
        <w:tc>
          <w:tcPr>
            <w:tcW w:w="881" w:type="dxa"/>
            <w:vAlign w:val="center"/>
          </w:tcPr>
          <w:p w14:paraId="1C4FBC77" w14:textId="77777777" w:rsidR="00467054" w:rsidRDefault="00547ED6" w:rsidP="00547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példány</w:t>
            </w:r>
            <w:r w:rsidR="0073785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szám</w:t>
            </w:r>
          </w:p>
        </w:tc>
      </w:tr>
      <w:tr w:rsidR="00467054" w:rsidRPr="0048609E" w14:paraId="5AE99551" w14:textId="77777777" w:rsidTr="003B78A1">
        <w:trPr>
          <w:trHeight w:val="340"/>
          <w:jc w:val="center"/>
        </w:trPr>
        <w:tc>
          <w:tcPr>
            <w:tcW w:w="2260" w:type="dxa"/>
            <w:shd w:val="clear" w:color="auto" w:fill="auto"/>
            <w:vAlign w:val="center"/>
          </w:tcPr>
          <w:p w14:paraId="5C4B791A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5671C60B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14:paraId="65C7678A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dxa"/>
            <w:shd w:val="clear" w:color="auto" w:fill="auto"/>
            <w:vAlign w:val="center"/>
          </w:tcPr>
          <w:p w14:paraId="2DDC0747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6D100914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1B393FC0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0" w:type="dxa"/>
            <w:vAlign w:val="center"/>
          </w:tcPr>
          <w:p w14:paraId="7E4F6969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1" w:type="dxa"/>
            <w:vAlign w:val="center"/>
          </w:tcPr>
          <w:p w14:paraId="478BD7FB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467054" w:rsidRPr="0048609E" w14:paraId="0B675687" w14:textId="77777777" w:rsidTr="003B78A1">
        <w:trPr>
          <w:trHeight w:val="340"/>
          <w:jc w:val="center"/>
        </w:trPr>
        <w:tc>
          <w:tcPr>
            <w:tcW w:w="2260" w:type="dxa"/>
            <w:shd w:val="clear" w:color="auto" w:fill="auto"/>
            <w:vAlign w:val="center"/>
          </w:tcPr>
          <w:p w14:paraId="4E123C29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2C9AD4C7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14:paraId="4AE18EA4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dxa"/>
            <w:shd w:val="clear" w:color="auto" w:fill="auto"/>
            <w:vAlign w:val="center"/>
          </w:tcPr>
          <w:p w14:paraId="4A29F3D5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467C0C71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1FF631A1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0" w:type="dxa"/>
            <w:vAlign w:val="center"/>
          </w:tcPr>
          <w:p w14:paraId="42DABA84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1" w:type="dxa"/>
            <w:vAlign w:val="center"/>
          </w:tcPr>
          <w:p w14:paraId="5C32294D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467054" w:rsidRPr="0048609E" w14:paraId="41D78D3D" w14:textId="77777777" w:rsidTr="003B78A1">
        <w:trPr>
          <w:trHeight w:val="340"/>
          <w:jc w:val="center"/>
        </w:trPr>
        <w:tc>
          <w:tcPr>
            <w:tcW w:w="2260" w:type="dxa"/>
            <w:shd w:val="clear" w:color="auto" w:fill="auto"/>
            <w:vAlign w:val="center"/>
          </w:tcPr>
          <w:p w14:paraId="166F2D92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4233FA2E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14:paraId="5F117CC4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dxa"/>
            <w:shd w:val="clear" w:color="auto" w:fill="auto"/>
            <w:vAlign w:val="center"/>
          </w:tcPr>
          <w:p w14:paraId="3CEC6509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53ECF172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43F780D3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0" w:type="dxa"/>
            <w:vAlign w:val="center"/>
          </w:tcPr>
          <w:p w14:paraId="0915F366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1" w:type="dxa"/>
            <w:vAlign w:val="center"/>
          </w:tcPr>
          <w:p w14:paraId="2A27543E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467054" w:rsidRPr="0048609E" w14:paraId="62529DFC" w14:textId="77777777" w:rsidTr="003B78A1">
        <w:trPr>
          <w:trHeight w:val="340"/>
          <w:jc w:val="center"/>
        </w:trPr>
        <w:tc>
          <w:tcPr>
            <w:tcW w:w="2260" w:type="dxa"/>
            <w:shd w:val="clear" w:color="auto" w:fill="auto"/>
            <w:vAlign w:val="center"/>
          </w:tcPr>
          <w:p w14:paraId="05523847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3E45AA79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14:paraId="11A9C405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dxa"/>
            <w:shd w:val="clear" w:color="auto" w:fill="auto"/>
            <w:vAlign w:val="center"/>
          </w:tcPr>
          <w:p w14:paraId="38D1A20C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5D4282F8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5BA7516A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0" w:type="dxa"/>
            <w:vAlign w:val="center"/>
          </w:tcPr>
          <w:p w14:paraId="3CEB29DF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1" w:type="dxa"/>
            <w:vAlign w:val="center"/>
          </w:tcPr>
          <w:p w14:paraId="24B22C1A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467054" w:rsidRPr="0048609E" w14:paraId="5236E161" w14:textId="77777777" w:rsidTr="003B78A1">
        <w:trPr>
          <w:trHeight w:val="340"/>
          <w:jc w:val="center"/>
        </w:trPr>
        <w:tc>
          <w:tcPr>
            <w:tcW w:w="2260" w:type="dxa"/>
            <w:shd w:val="clear" w:color="auto" w:fill="auto"/>
            <w:vAlign w:val="center"/>
          </w:tcPr>
          <w:p w14:paraId="1683C3C3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57F9C2F1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14:paraId="23B86CBF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dxa"/>
            <w:shd w:val="clear" w:color="auto" w:fill="auto"/>
            <w:vAlign w:val="center"/>
          </w:tcPr>
          <w:p w14:paraId="7530A304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65EAC32B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7A4E260E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0" w:type="dxa"/>
            <w:vAlign w:val="center"/>
          </w:tcPr>
          <w:p w14:paraId="2316D455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1" w:type="dxa"/>
            <w:vAlign w:val="center"/>
          </w:tcPr>
          <w:p w14:paraId="3DDC946D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467054" w:rsidRPr="0048609E" w14:paraId="73C876B1" w14:textId="77777777" w:rsidTr="003B78A1">
        <w:trPr>
          <w:trHeight w:val="340"/>
          <w:jc w:val="center"/>
        </w:trPr>
        <w:tc>
          <w:tcPr>
            <w:tcW w:w="2260" w:type="dxa"/>
            <w:shd w:val="clear" w:color="auto" w:fill="auto"/>
            <w:vAlign w:val="center"/>
          </w:tcPr>
          <w:p w14:paraId="1E712087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74F9B029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14:paraId="29E7FBEC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dxa"/>
            <w:shd w:val="clear" w:color="auto" w:fill="auto"/>
            <w:vAlign w:val="center"/>
          </w:tcPr>
          <w:p w14:paraId="43B85D48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12DF771D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21E952DA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0" w:type="dxa"/>
            <w:vAlign w:val="center"/>
          </w:tcPr>
          <w:p w14:paraId="0F1C3B55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1" w:type="dxa"/>
            <w:vAlign w:val="center"/>
          </w:tcPr>
          <w:p w14:paraId="491CDFF4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467054" w:rsidRPr="0048609E" w14:paraId="6C457D4A" w14:textId="77777777" w:rsidTr="003B78A1">
        <w:trPr>
          <w:trHeight w:val="340"/>
          <w:jc w:val="center"/>
        </w:trPr>
        <w:tc>
          <w:tcPr>
            <w:tcW w:w="2260" w:type="dxa"/>
            <w:shd w:val="clear" w:color="auto" w:fill="auto"/>
            <w:vAlign w:val="center"/>
          </w:tcPr>
          <w:p w14:paraId="6C7E6972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48A03213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14:paraId="44ADDFE3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dxa"/>
            <w:shd w:val="clear" w:color="auto" w:fill="auto"/>
            <w:vAlign w:val="center"/>
          </w:tcPr>
          <w:p w14:paraId="5D72F143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1D9E8377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652623D3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0" w:type="dxa"/>
            <w:vAlign w:val="center"/>
          </w:tcPr>
          <w:p w14:paraId="03394D51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1" w:type="dxa"/>
            <w:vAlign w:val="center"/>
          </w:tcPr>
          <w:p w14:paraId="4857D2F9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</w:tr>
      <w:tr w:rsidR="00467054" w:rsidRPr="0048609E" w14:paraId="45792F0F" w14:textId="77777777" w:rsidTr="003B78A1">
        <w:trPr>
          <w:trHeight w:val="340"/>
          <w:jc w:val="center"/>
        </w:trPr>
        <w:tc>
          <w:tcPr>
            <w:tcW w:w="2260" w:type="dxa"/>
            <w:shd w:val="clear" w:color="auto" w:fill="auto"/>
            <w:vAlign w:val="center"/>
          </w:tcPr>
          <w:p w14:paraId="40E460C4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146113CD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shd w:val="clear" w:color="auto" w:fill="auto"/>
            <w:vAlign w:val="center"/>
          </w:tcPr>
          <w:p w14:paraId="6B4155B8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dxa"/>
            <w:shd w:val="clear" w:color="auto" w:fill="auto"/>
            <w:vAlign w:val="center"/>
          </w:tcPr>
          <w:p w14:paraId="4482612A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58D662B2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339529B8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0" w:type="dxa"/>
            <w:vAlign w:val="center"/>
          </w:tcPr>
          <w:p w14:paraId="7C6E56A0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1" w:type="dxa"/>
            <w:vAlign w:val="center"/>
          </w:tcPr>
          <w:p w14:paraId="2FFE2FB6" w14:textId="77777777" w:rsidR="00467054" w:rsidRPr="0048609E" w:rsidRDefault="00467054" w:rsidP="00547ED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50F3966" w14:textId="77777777" w:rsidR="00D46287" w:rsidRPr="009C6597" w:rsidRDefault="00D46287" w:rsidP="00D46287">
      <w:pPr>
        <w:autoSpaceDE w:val="0"/>
        <w:autoSpaceDN w:val="0"/>
        <w:adjustRightInd w:val="0"/>
        <w:spacing w:before="240"/>
        <w:rPr>
          <w:b/>
          <w:sz w:val="20"/>
          <w:szCs w:val="20"/>
        </w:rPr>
      </w:pPr>
      <w:r w:rsidRPr="009C6597">
        <w:rPr>
          <w:b/>
          <w:bCs/>
          <w:iCs/>
          <w:sz w:val="22"/>
          <w:szCs w:val="22"/>
        </w:rPr>
        <w:t xml:space="preserve">4. </w:t>
      </w:r>
      <w:r w:rsidR="005E42A8">
        <w:rPr>
          <w:b/>
          <w:bCs/>
          <w:iCs/>
          <w:sz w:val="22"/>
          <w:szCs w:val="22"/>
        </w:rPr>
        <w:t xml:space="preserve">Rendszeresített </w:t>
      </w:r>
      <w:r w:rsidR="005E42A8" w:rsidRPr="005E42A8">
        <w:rPr>
          <w:b/>
          <w:bCs/>
          <w:iCs/>
          <w:sz w:val="22"/>
          <w:szCs w:val="22"/>
          <w:u w:val="single"/>
        </w:rPr>
        <w:t>erdőtervi statisztikai tábla</w:t>
      </w:r>
      <w:r w:rsidR="005E42A8">
        <w:rPr>
          <w:b/>
          <w:bCs/>
          <w:iCs/>
          <w:sz w:val="22"/>
          <w:szCs w:val="22"/>
        </w:rPr>
        <w:t xml:space="preserve"> megnevezése, vagy kimutatás leírása</w:t>
      </w:r>
      <w:r w:rsidRPr="009C6597">
        <w:rPr>
          <w:b/>
          <w:bCs/>
          <w:iCs/>
          <w:sz w:val="22"/>
          <w:szCs w:val="22"/>
        </w:rPr>
        <w:t xml:space="preserve"> </w:t>
      </w:r>
      <w:r w:rsidR="005E42A8">
        <w:rPr>
          <w:b/>
          <w:bCs/>
          <w:iCs/>
          <w:sz w:val="22"/>
          <w:szCs w:val="22"/>
        </w:rPr>
        <w:t xml:space="preserve">a </w:t>
      </w:r>
      <w:r w:rsidRPr="009C6597">
        <w:rPr>
          <w:b/>
          <w:bCs/>
          <w:iCs/>
          <w:sz w:val="22"/>
          <w:szCs w:val="22"/>
        </w:rPr>
        <w:t>kérelem</w:t>
      </w:r>
      <w:r w:rsidR="005E42A8">
        <w:rPr>
          <w:b/>
          <w:bCs/>
          <w:iCs/>
          <w:sz w:val="22"/>
          <w:szCs w:val="22"/>
        </w:rPr>
        <w:t>ben megnevezett</w:t>
      </w:r>
      <w:r w:rsidRPr="009C6597">
        <w:rPr>
          <w:b/>
          <w:bCs/>
          <w:iCs/>
          <w:sz w:val="22"/>
          <w:szCs w:val="22"/>
        </w:rPr>
        <w:t xml:space="preserve"> erdővel, vagy </w:t>
      </w:r>
      <w:r w:rsidR="00F93D7C" w:rsidRPr="00F93D7C">
        <w:rPr>
          <w:b/>
          <w:bCs/>
          <w:iCs/>
          <w:sz w:val="22"/>
          <w:szCs w:val="22"/>
        </w:rPr>
        <w:t>erdőgazdálkodási tevékenységet közvetlenül szolgáló</w:t>
      </w:r>
      <w:r w:rsidRPr="009C6597">
        <w:rPr>
          <w:b/>
          <w:bCs/>
          <w:iCs/>
          <w:sz w:val="22"/>
          <w:szCs w:val="22"/>
        </w:rPr>
        <w:t xml:space="preserve"> földterülettel kapcsolatos</w:t>
      </w:r>
      <w:r w:rsidR="005E42A8">
        <w:rPr>
          <w:b/>
          <w:bCs/>
          <w:iCs/>
          <w:sz w:val="22"/>
          <w:szCs w:val="22"/>
        </w:rPr>
        <w:t>an</w:t>
      </w:r>
      <w:r w:rsidRPr="009C6597">
        <w:rPr>
          <w:b/>
          <w:bCs/>
          <w:iCs/>
          <w:sz w:val="22"/>
          <w:szCs w:val="22"/>
        </w:rPr>
        <w:t xml:space="preserve"> </w:t>
      </w:r>
    </w:p>
    <w:p w14:paraId="4419EDEC" w14:textId="77777777" w:rsidR="00D46287" w:rsidRDefault="008E6F86" w:rsidP="008E6F86">
      <w:pPr>
        <w:autoSpaceDE w:val="0"/>
        <w:autoSpaceDN w:val="0"/>
        <w:adjustRightInd w:val="0"/>
        <w:spacing w:before="240" w:line="360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E42A8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14:paraId="31C957D8" w14:textId="77777777" w:rsidR="0004014F" w:rsidRDefault="0004014F" w:rsidP="00915D87">
      <w:pPr>
        <w:pStyle w:val="Cmsor1"/>
        <w:keepNext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bCs w:val="0"/>
          <w:iCs/>
          <w:sz w:val="22"/>
          <w:szCs w:val="22"/>
        </w:rPr>
      </w:pPr>
    </w:p>
    <w:p w14:paraId="143BBC88" w14:textId="77777777" w:rsidR="0004014F" w:rsidRDefault="0004014F" w:rsidP="00915D87">
      <w:pPr>
        <w:pStyle w:val="Cmsor1"/>
        <w:keepNext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bCs w:val="0"/>
          <w:iCs/>
          <w:sz w:val="22"/>
          <w:szCs w:val="22"/>
        </w:rPr>
      </w:pPr>
    </w:p>
    <w:p w14:paraId="52BC76AF" w14:textId="77777777" w:rsidR="009C6597" w:rsidRDefault="005E42A8" w:rsidP="00915D87">
      <w:pPr>
        <w:pStyle w:val="Cmsor1"/>
        <w:keepNext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bCs w:val="0"/>
          <w:iCs/>
          <w:sz w:val="22"/>
          <w:szCs w:val="22"/>
        </w:rPr>
      </w:pPr>
      <w:r>
        <w:rPr>
          <w:rFonts w:ascii="Times New Roman" w:hAnsi="Times New Roman" w:cs="Times New Roman"/>
          <w:bCs w:val="0"/>
          <w:iCs/>
          <w:sz w:val="22"/>
          <w:szCs w:val="22"/>
        </w:rPr>
        <w:t>5</w:t>
      </w:r>
      <w:r w:rsidR="009C6597" w:rsidRPr="008C6E99">
        <w:rPr>
          <w:rFonts w:ascii="Times New Roman" w:hAnsi="Times New Roman" w:cs="Times New Roman"/>
          <w:bCs w:val="0"/>
          <w:iCs/>
          <w:sz w:val="22"/>
          <w:szCs w:val="22"/>
        </w:rPr>
        <w:t>. E</w:t>
      </w:r>
      <w:r>
        <w:rPr>
          <w:rFonts w:ascii="Times New Roman" w:hAnsi="Times New Roman" w:cs="Times New Roman"/>
          <w:bCs w:val="0"/>
          <w:iCs/>
          <w:sz w:val="22"/>
          <w:szCs w:val="22"/>
        </w:rPr>
        <w:t>rdészeti Nyilvántartási térkép (alap és tematikus)</w:t>
      </w:r>
      <w:r w:rsidR="009C6597" w:rsidRPr="008C6E99">
        <w:rPr>
          <w:rFonts w:ascii="Times New Roman" w:hAnsi="Times New Roman" w:cs="Times New Roman"/>
          <w:bCs w:val="0"/>
          <w:iCs/>
          <w:sz w:val="22"/>
          <w:szCs w:val="22"/>
        </w:rPr>
        <w:t xml:space="preserve"> igénylése</w:t>
      </w:r>
      <w:r w:rsidR="00915D87">
        <w:rPr>
          <w:rFonts w:ascii="Times New Roman" w:hAnsi="Times New Roman" w:cs="Times New Roman"/>
          <w:bCs w:val="0"/>
          <w:iCs/>
          <w:sz w:val="22"/>
          <w:szCs w:val="22"/>
        </w:rPr>
        <w:t xml:space="preserve"> </w:t>
      </w:r>
    </w:p>
    <w:p w14:paraId="23220A24" w14:textId="77777777" w:rsidR="008C6E99" w:rsidRPr="008C6E99" w:rsidRDefault="008C6E99" w:rsidP="008C6E99"/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3"/>
        <w:gridCol w:w="2965"/>
        <w:gridCol w:w="2551"/>
      </w:tblGrid>
      <w:tr w:rsidR="00383658" w:rsidRPr="00F12E30" w14:paraId="5190DB05" w14:textId="77777777" w:rsidTr="005E42A8">
        <w:trPr>
          <w:trHeight w:val="452"/>
          <w:jc w:val="center"/>
        </w:trPr>
        <w:tc>
          <w:tcPr>
            <w:tcW w:w="9639" w:type="dxa"/>
            <w:gridSpan w:val="3"/>
            <w:vAlign w:val="center"/>
          </w:tcPr>
          <w:p w14:paraId="6BEBD680" w14:textId="77777777" w:rsidR="00383658" w:rsidRPr="00F12E30" w:rsidRDefault="00BA6C23" w:rsidP="005E42A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Erdészeti </w:t>
            </w:r>
            <w:r w:rsidR="005E42A8">
              <w:rPr>
                <w:b/>
                <w:sz w:val="22"/>
                <w:szCs w:val="22"/>
              </w:rPr>
              <w:t>N</w:t>
            </w:r>
            <w:r>
              <w:rPr>
                <w:b/>
                <w:sz w:val="22"/>
                <w:szCs w:val="22"/>
              </w:rPr>
              <w:t>yilvántartási t</w:t>
            </w:r>
            <w:r w:rsidR="00383658" w:rsidRPr="00F12E30">
              <w:rPr>
                <w:b/>
                <w:sz w:val="22"/>
                <w:szCs w:val="22"/>
              </w:rPr>
              <w:t xml:space="preserve">érkép </w:t>
            </w:r>
            <w:r>
              <w:rPr>
                <w:b/>
                <w:sz w:val="22"/>
                <w:szCs w:val="22"/>
              </w:rPr>
              <w:t>vagy tematikus térkép</w:t>
            </w:r>
          </w:p>
        </w:tc>
      </w:tr>
      <w:tr w:rsidR="00383658" w:rsidRPr="00DC22A1" w14:paraId="32290108" w14:textId="77777777" w:rsidTr="0004014F">
        <w:trPr>
          <w:jc w:val="center"/>
        </w:trPr>
        <w:tc>
          <w:tcPr>
            <w:tcW w:w="4123" w:type="dxa"/>
          </w:tcPr>
          <w:p w14:paraId="3D2F25A9" w14:textId="77777777" w:rsidR="007D6D40" w:rsidRDefault="007D6D40" w:rsidP="005E42A8">
            <w:pPr>
              <w:tabs>
                <w:tab w:val="right" w:leader="dot" w:pos="4253"/>
              </w:tabs>
              <w:spacing w:before="120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Tematika</w:t>
            </w:r>
            <w:r w:rsidR="008E11D4">
              <w:rPr>
                <w:sz w:val="20"/>
                <w:szCs w:val="20"/>
              </w:rPr>
              <w:t xml:space="preserve"> </w:t>
            </w:r>
            <w:proofErr w:type="gramStart"/>
            <w:r w:rsidR="008E11D4">
              <w:rPr>
                <w:sz w:val="20"/>
                <w:szCs w:val="20"/>
              </w:rPr>
              <w:t>leírása</w:t>
            </w:r>
            <w:r>
              <w:rPr>
                <w:sz w:val="20"/>
                <w:szCs w:val="20"/>
              </w:rPr>
              <w:t>:</w:t>
            </w:r>
            <w:r w:rsidR="008E11D4">
              <w:rPr>
                <w:sz w:val="20"/>
                <w:szCs w:val="20"/>
              </w:rPr>
              <w:t>…</w:t>
            </w:r>
            <w:proofErr w:type="gramEnd"/>
            <w:r w:rsidR="008E11D4">
              <w:rPr>
                <w:sz w:val="20"/>
                <w:szCs w:val="20"/>
              </w:rPr>
              <w:t>………………………..…</w:t>
            </w:r>
          </w:p>
          <w:p w14:paraId="54C48BE0" w14:textId="77777777" w:rsidR="007D6D40" w:rsidRDefault="007D6D40" w:rsidP="005E42A8">
            <w:pPr>
              <w:spacing w:before="120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</w:t>
            </w:r>
            <w:r w:rsidR="008E11D4">
              <w:rPr>
                <w:sz w:val="20"/>
                <w:szCs w:val="20"/>
              </w:rPr>
              <w:t>…..</w:t>
            </w:r>
            <w:r>
              <w:rPr>
                <w:sz w:val="20"/>
                <w:szCs w:val="20"/>
              </w:rPr>
              <w:t>…</w:t>
            </w:r>
          </w:p>
          <w:p w14:paraId="1336F528" w14:textId="77777777" w:rsidR="007D6D40" w:rsidRDefault="007D6D40" w:rsidP="005E42A8">
            <w:pPr>
              <w:spacing w:before="120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</w:t>
            </w:r>
            <w:r w:rsidR="008E11D4">
              <w:rPr>
                <w:sz w:val="20"/>
                <w:szCs w:val="20"/>
              </w:rPr>
              <w:t>..</w:t>
            </w:r>
            <w:r>
              <w:rPr>
                <w:sz w:val="20"/>
                <w:szCs w:val="20"/>
              </w:rPr>
              <w:t>………</w:t>
            </w:r>
          </w:p>
          <w:p w14:paraId="3E67BEC5" w14:textId="77777777" w:rsidR="00BA6C23" w:rsidRDefault="00BA6C23" w:rsidP="005E42A8">
            <w:pPr>
              <w:spacing w:before="120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………………………………………..………</w:t>
            </w:r>
          </w:p>
          <w:p w14:paraId="2D0E7119" w14:textId="77777777" w:rsidR="00BA6C23" w:rsidRPr="00B711E9" w:rsidRDefault="00BA6C23" w:rsidP="005E42A8">
            <w:pPr>
              <w:spacing w:before="120"/>
              <w:ind w:left="142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………………………………………..………</w:t>
            </w:r>
          </w:p>
        </w:tc>
        <w:tc>
          <w:tcPr>
            <w:tcW w:w="2965" w:type="dxa"/>
          </w:tcPr>
          <w:p w14:paraId="1E158448" w14:textId="77777777" w:rsidR="007D6D40" w:rsidRDefault="007D6D40" w:rsidP="005E42A8">
            <w:pPr>
              <w:spacing w:before="120"/>
              <w:ind w:left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Papír alapú térkép esetén</w:t>
            </w:r>
          </w:p>
          <w:p w14:paraId="3A807A79" w14:textId="77777777" w:rsidR="008E11D4" w:rsidRDefault="008E11D4" w:rsidP="005E42A8">
            <w:pPr>
              <w:spacing w:before="120"/>
              <w:ind w:left="176"/>
              <w:rPr>
                <w:sz w:val="20"/>
                <w:szCs w:val="20"/>
              </w:rPr>
            </w:pPr>
          </w:p>
          <w:p w14:paraId="6DE75643" w14:textId="77777777" w:rsidR="00383658" w:rsidRDefault="00383658" w:rsidP="005E42A8">
            <w:pPr>
              <w:spacing w:before="120"/>
              <w:ind w:left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Méretarány: 1: ………………</w:t>
            </w:r>
            <w:r w:rsidR="005E42A8">
              <w:rPr>
                <w:sz w:val="20"/>
                <w:szCs w:val="20"/>
              </w:rPr>
              <w:t>.</w:t>
            </w:r>
          </w:p>
          <w:p w14:paraId="5EE52E2A" w14:textId="77777777" w:rsidR="007D6D40" w:rsidRDefault="007D6D40" w:rsidP="005E42A8">
            <w:pPr>
              <w:spacing w:before="120"/>
              <w:ind w:left="176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Darabszám:…</w:t>
            </w:r>
            <w:proofErr w:type="gramEnd"/>
            <w:r>
              <w:rPr>
                <w:sz w:val="20"/>
                <w:szCs w:val="20"/>
              </w:rPr>
              <w:t>………………..</w:t>
            </w:r>
          </w:p>
          <w:p w14:paraId="1928FBC5" w14:textId="77777777" w:rsidR="007D6D40" w:rsidRPr="0048609E" w:rsidRDefault="007D6D40" w:rsidP="005E42A8">
            <w:pPr>
              <w:spacing w:before="120"/>
              <w:ind w:left="176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Szelvényszám:…</w:t>
            </w:r>
            <w:proofErr w:type="gramEnd"/>
            <w:r>
              <w:rPr>
                <w:sz w:val="20"/>
                <w:szCs w:val="20"/>
              </w:rPr>
              <w:t>…………….</w:t>
            </w:r>
          </w:p>
        </w:tc>
        <w:tc>
          <w:tcPr>
            <w:tcW w:w="2551" w:type="dxa"/>
          </w:tcPr>
          <w:p w14:paraId="544F675E" w14:textId="77777777" w:rsidR="007D6D40" w:rsidRDefault="00BA6C23" w:rsidP="005E42A8">
            <w:pPr>
              <w:spacing w:before="120"/>
              <w:ind w:left="15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Elektronikus</w:t>
            </w:r>
            <w:r w:rsidR="007D6D40">
              <w:rPr>
                <w:sz w:val="20"/>
                <w:szCs w:val="20"/>
              </w:rPr>
              <w:t xml:space="preserve"> f</w:t>
            </w:r>
            <w:r w:rsidR="00383658">
              <w:rPr>
                <w:sz w:val="20"/>
                <w:szCs w:val="20"/>
              </w:rPr>
              <w:t>ormátum</w:t>
            </w:r>
            <w:r w:rsidR="007D6D4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esetén a típus </w:t>
            </w:r>
            <w:r w:rsidR="007D6D40">
              <w:rPr>
                <w:sz w:val="20"/>
                <w:szCs w:val="20"/>
              </w:rPr>
              <w:t>megjelölése:</w:t>
            </w:r>
          </w:p>
          <w:p w14:paraId="053D60D6" w14:textId="77777777" w:rsidR="007D6D40" w:rsidRDefault="007D6D40" w:rsidP="005E42A8">
            <w:pPr>
              <w:spacing w:before="120"/>
              <w:ind w:left="4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PDF</w:t>
            </w:r>
          </w:p>
          <w:p w14:paraId="1EB8A37F" w14:textId="77777777" w:rsidR="007D6D40" w:rsidRDefault="007D6D40" w:rsidP="005E42A8">
            <w:pPr>
              <w:spacing w:before="120"/>
              <w:ind w:left="4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JPEG</w:t>
            </w:r>
          </w:p>
          <w:p w14:paraId="2C6509FE" w14:textId="77777777" w:rsidR="007D6D40" w:rsidRDefault="007D6D40" w:rsidP="005E42A8">
            <w:pPr>
              <w:spacing w:before="120"/>
              <w:ind w:left="4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PNG</w:t>
            </w:r>
          </w:p>
          <w:p w14:paraId="3B3D1A5C" w14:textId="77777777" w:rsidR="00383658" w:rsidRDefault="007D6D40" w:rsidP="005E42A8">
            <w:pPr>
              <w:spacing w:before="120"/>
              <w:ind w:left="4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 ………………</w:t>
            </w:r>
          </w:p>
        </w:tc>
      </w:tr>
    </w:tbl>
    <w:p w14:paraId="6A195FED" w14:textId="77777777" w:rsidR="008C6E99" w:rsidRDefault="008C6E99"/>
    <w:p w14:paraId="6A8206FF" w14:textId="77777777" w:rsidR="00D46287" w:rsidRDefault="00D46287"/>
    <w:p w14:paraId="1953672A" w14:textId="77777777" w:rsidR="00DC22A1" w:rsidRDefault="009C6597" w:rsidP="00DE19E8">
      <w:pPr>
        <w:autoSpaceDE w:val="0"/>
        <w:autoSpaceDN w:val="0"/>
        <w:adjustRightInd w:val="0"/>
        <w:spacing w:before="360"/>
        <w:rPr>
          <w:sz w:val="20"/>
          <w:szCs w:val="20"/>
        </w:rPr>
      </w:pPr>
      <w:r>
        <w:rPr>
          <w:sz w:val="20"/>
          <w:szCs w:val="20"/>
        </w:rPr>
        <w:t>Kelt: _____________________________________</w:t>
      </w:r>
    </w:p>
    <w:p w14:paraId="2FA979C5" w14:textId="77777777" w:rsidR="009C6597" w:rsidRDefault="009C6597" w:rsidP="00DE19E8">
      <w:pPr>
        <w:autoSpaceDE w:val="0"/>
        <w:autoSpaceDN w:val="0"/>
        <w:adjustRightInd w:val="0"/>
        <w:spacing w:before="360"/>
        <w:rPr>
          <w:sz w:val="20"/>
          <w:szCs w:val="20"/>
        </w:rPr>
      </w:pPr>
    </w:p>
    <w:p w14:paraId="13B1474C" w14:textId="77777777" w:rsidR="009C6597" w:rsidRDefault="009C6597" w:rsidP="009C6597">
      <w:pPr>
        <w:tabs>
          <w:tab w:val="center" w:pos="7371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  <w:t>____________________________</w:t>
      </w:r>
    </w:p>
    <w:p w14:paraId="1308E217" w14:textId="77777777" w:rsidR="00146C68" w:rsidRDefault="0004014F" w:rsidP="008C6E99">
      <w:pPr>
        <w:tabs>
          <w:tab w:val="center" w:pos="7371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  <w:t>K</w:t>
      </w:r>
      <w:r w:rsidR="009C6597">
        <w:rPr>
          <w:sz w:val="20"/>
          <w:szCs w:val="20"/>
        </w:rPr>
        <w:t>érelmező aláírás</w:t>
      </w:r>
      <w:r w:rsidR="00915D87">
        <w:rPr>
          <w:sz w:val="20"/>
          <w:szCs w:val="20"/>
        </w:rPr>
        <w:t>a</w:t>
      </w:r>
    </w:p>
    <w:p w14:paraId="56D637AA" w14:textId="77777777" w:rsidR="00DE19E8" w:rsidRPr="0048609E" w:rsidRDefault="00DE19E8" w:rsidP="008C6E99">
      <w:pPr>
        <w:rPr>
          <w:sz w:val="20"/>
        </w:rPr>
      </w:pPr>
    </w:p>
    <w:sectPr w:rsidR="00DE19E8" w:rsidRPr="0048609E" w:rsidSect="008E11D4">
      <w:headerReference w:type="default" r:id="rId8"/>
      <w:pgSz w:w="11906" w:h="16838"/>
      <w:pgMar w:top="993" w:right="720" w:bottom="720" w:left="720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2F9B1" w14:textId="77777777" w:rsidR="003973CC" w:rsidRDefault="003973CC">
      <w:r>
        <w:separator/>
      </w:r>
    </w:p>
  </w:endnote>
  <w:endnote w:type="continuationSeparator" w:id="0">
    <w:p w14:paraId="21502195" w14:textId="77777777" w:rsidR="003973CC" w:rsidRDefault="00397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A4D67" w14:textId="77777777" w:rsidR="003973CC" w:rsidRDefault="003973CC">
      <w:r>
        <w:separator/>
      </w:r>
    </w:p>
  </w:footnote>
  <w:footnote w:type="continuationSeparator" w:id="0">
    <w:p w14:paraId="2F94C246" w14:textId="77777777" w:rsidR="003973CC" w:rsidRDefault="003973CC">
      <w:r>
        <w:continuationSeparator/>
      </w:r>
    </w:p>
  </w:footnote>
  <w:footnote w:id="1">
    <w:p w14:paraId="3B877DAE" w14:textId="77777777" w:rsidR="005E42A8" w:rsidRPr="0076570D" w:rsidRDefault="005E42A8" w:rsidP="0076570D">
      <w:pPr>
        <w:autoSpaceDE w:val="0"/>
        <w:autoSpaceDN w:val="0"/>
        <w:adjustRightInd w:val="0"/>
        <w:ind w:left="170" w:hanging="170"/>
        <w:outlineLvl w:val="5"/>
        <w:rPr>
          <w:i/>
          <w:sz w:val="18"/>
          <w:szCs w:val="18"/>
        </w:rPr>
      </w:pPr>
      <w:r w:rsidRPr="0076570D">
        <w:rPr>
          <w:i/>
          <w:sz w:val="18"/>
          <w:szCs w:val="18"/>
        </w:rPr>
        <w:t>*Kötelező adat</w:t>
      </w:r>
    </w:p>
    <w:p w14:paraId="57ED4C3C" w14:textId="49094B95" w:rsidR="005E42A8" w:rsidRPr="0076570D" w:rsidRDefault="005E42A8" w:rsidP="00392F3C">
      <w:pPr>
        <w:autoSpaceDE w:val="0"/>
        <w:autoSpaceDN w:val="0"/>
        <w:adjustRightInd w:val="0"/>
        <w:ind w:left="142" w:hanging="142"/>
        <w:outlineLvl w:val="5"/>
        <w:rPr>
          <w:i/>
          <w:sz w:val="18"/>
          <w:szCs w:val="18"/>
        </w:rPr>
      </w:pPr>
      <w:r w:rsidRPr="0076570D">
        <w:rPr>
          <w:rStyle w:val="Lbjegyzet-hivatkozs"/>
          <w:sz w:val="18"/>
          <w:szCs w:val="18"/>
        </w:rPr>
        <w:footnoteRef/>
      </w:r>
      <w:r w:rsidRPr="0076570D">
        <w:rPr>
          <w:sz w:val="18"/>
          <w:szCs w:val="18"/>
        </w:rPr>
        <w:t xml:space="preserve"> </w:t>
      </w:r>
      <w:r w:rsidRPr="0076570D">
        <w:rPr>
          <w:i/>
          <w:sz w:val="18"/>
          <w:szCs w:val="18"/>
        </w:rPr>
        <w:t xml:space="preserve">Szemlemásolat a </w:t>
      </w:r>
      <w:r>
        <w:rPr>
          <w:i/>
          <w:sz w:val="18"/>
          <w:szCs w:val="18"/>
        </w:rPr>
        <w:t>61/2017. (XII.21)</w:t>
      </w:r>
      <w:r w:rsidRPr="0076570D">
        <w:rPr>
          <w:i/>
          <w:sz w:val="18"/>
          <w:szCs w:val="18"/>
        </w:rPr>
        <w:t xml:space="preserve"> </w:t>
      </w:r>
      <w:r w:rsidR="006D18F8">
        <w:rPr>
          <w:i/>
          <w:sz w:val="18"/>
          <w:szCs w:val="18"/>
        </w:rPr>
        <w:t>FM</w:t>
      </w:r>
      <w:r w:rsidRPr="0076570D">
        <w:rPr>
          <w:i/>
          <w:sz w:val="18"/>
          <w:szCs w:val="18"/>
        </w:rPr>
        <w:t xml:space="preserve"> rendelet 2</w:t>
      </w:r>
      <w:r>
        <w:rPr>
          <w:i/>
          <w:sz w:val="18"/>
          <w:szCs w:val="18"/>
        </w:rPr>
        <w:t>7</w:t>
      </w:r>
      <w:r w:rsidRPr="0076570D">
        <w:rPr>
          <w:i/>
          <w:sz w:val="18"/>
          <w:szCs w:val="18"/>
        </w:rPr>
        <w:t xml:space="preserve">. § </w:t>
      </w:r>
      <w:r>
        <w:rPr>
          <w:i/>
          <w:sz w:val="18"/>
          <w:szCs w:val="18"/>
        </w:rPr>
        <w:t xml:space="preserve">(1) és </w:t>
      </w:r>
      <w:r w:rsidRPr="0076570D">
        <w:rPr>
          <w:i/>
          <w:sz w:val="18"/>
          <w:szCs w:val="18"/>
        </w:rPr>
        <w:t xml:space="preserve">(2) pontja szerinti adatokat tartalmazza a kiadást megelőző napi </w:t>
      </w:r>
      <w:r>
        <w:rPr>
          <w:i/>
          <w:sz w:val="18"/>
          <w:szCs w:val="18"/>
        </w:rPr>
        <w:t xml:space="preserve">az Országos Erdőállomány Adattár adataival </w:t>
      </w:r>
      <w:r w:rsidRPr="0076570D">
        <w:rPr>
          <w:i/>
          <w:sz w:val="18"/>
          <w:szCs w:val="18"/>
        </w:rPr>
        <w:t>megegyezően. Díja a</w:t>
      </w:r>
      <w:r w:rsidR="00220123">
        <w:rPr>
          <w:i/>
          <w:sz w:val="18"/>
          <w:szCs w:val="18"/>
        </w:rPr>
        <w:t>z</w:t>
      </w:r>
      <w:r w:rsidRPr="0076570D">
        <w:rPr>
          <w:i/>
          <w:sz w:val="18"/>
          <w:szCs w:val="18"/>
        </w:rPr>
        <w:t xml:space="preserve"> </w:t>
      </w:r>
      <w:r w:rsidR="00220123" w:rsidRPr="00220123">
        <w:rPr>
          <w:i/>
          <w:sz w:val="18"/>
          <w:szCs w:val="18"/>
        </w:rPr>
        <w:t>52/2025. (XII. 19.) AM rendelet</w:t>
      </w:r>
      <w:r w:rsidR="00220123">
        <w:rPr>
          <w:i/>
          <w:sz w:val="18"/>
          <w:szCs w:val="18"/>
        </w:rPr>
        <w:t xml:space="preserve"> </w:t>
      </w:r>
      <w:r>
        <w:rPr>
          <w:i/>
          <w:sz w:val="18"/>
          <w:szCs w:val="18"/>
        </w:rPr>
        <w:t>melléklete alapján 1500 Ft erdő</w:t>
      </w:r>
      <w:r w:rsidRPr="0076570D">
        <w:rPr>
          <w:i/>
          <w:sz w:val="18"/>
          <w:szCs w:val="18"/>
        </w:rPr>
        <w:t xml:space="preserve">részletenként. </w:t>
      </w:r>
      <w:r>
        <w:rPr>
          <w:i/>
          <w:sz w:val="18"/>
          <w:szCs w:val="18"/>
        </w:rPr>
        <w:br/>
      </w:r>
      <w:r w:rsidRPr="0076570D">
        <w:rPr>
          <w:i/>
          <w:sz w:val="18"/>
          <w:szCs w:val="18"/>
        </w:rPr>
        <w:t xml:space="preserve">Hiteles szemlemásolat: 2000 Ft </w:t>
      </w:r>
      <w:r>
        <w:rPr>
          <w:i/>
          <w:sz w:val="18"/>
          <w:szCs w:val="18"/>
        </w:rPr>
        <w:t>erdő</w:t>
      </w:r>
      <w:r w:rsidRPr="0076570D">
        <w:rPr>
          <w:i/>
          <w:sz w:val="18"/>
          <w:szCs w:val="18"/>
        </w:rPr>
        <w:t>részletenként.</w:t>
      </w:r>
    </w:p>
  </w:footnote>
  <w:footnote w:id="2">
    <w:p w14:paraId="45927356" w14:textId="10B41C4A" w:rsidR="005E42A8" w:rsidRPr="0076570D" w:rsidRDefault="005E42A8" w:rsidP="0065749F">
      <w:pPr>
        <w:autoSpaceDE w:val="0"/>
        <w:autoSpaceDN w:val="0"/>
        <w:adjustRightInd w:val="0"/>
        <w:ind w:left="170" w:hanging="170"/>
        <w:outlineLvl w:val="5"/>
        <w:rPr>
          <w:i/>
          <w:sz w:val="18"/>
          <w:szCs w:val="18"/>
        </w:rPr>
      </w:pPr>
      <w:r w:rsidRPr="0076570D">
        <w:rPr>
          <w:i/>
          <w:sz w:val="18"/>
          <w:szCs w:val="18"/>
          <w:vertAlign w:val="superscript"/>
        </w:rPr>
        <w:footnoteRef/>
      </w:r>
      <w:r w:rsidRPr="0076570D">
        <w:rPr>
          <w:i/>
          <w:sz w:val="18"/>
          <w:szCs w:val="18"/>
          <w:vertAlign w:val="superscript"/>
        </w:rPr>
        <w:t xml:space="preserve">  </w:t>
      </w:r>
      <w:r w:rsidR="00220123" w:rsidRPr="0076570D">
        <w:rPr>
          <w:i/>
          <w:sz w:val="18"/>
          <w:szCs w:val="18"/>
        </w:rPr>
        <w:t>a</w:t>
      </w:r>
      <w:r w:rsidR="00220123">
        <w:rPr>
          <w:i/>
          <w:sz w:val="18"/>
          <w:szCs w:val="18"/>
        </w:rPr>
        <w:t>z</w:t>
      </w:r>
      <w:r w:rsidR="00220123" w:rsidRPr="0076570D">
        <w:rPr>
          <w:i/>
          <w:sz w:val="18"/>
          <w:szCs w:val="18"/>
        </w:rPr>
        <w:t xml:space="preserve"> </w:t>
      </w:r>
      <w:r w:rsidR="00220123" w:rsidRPr="00220123">
        <w:rPr>
          <w:i/>
          <w:sz w:val="18"/>
          <w:szCs w:val="18"/>
        </w:rPr>
        <w:t>52/2025. (XII. 19.) AM rendelet</w:t>
      </w:r>
      <w:r w:rsidR="00220123">
        <w:rPr>
          <w:i/>
          <w:sz w:val="18"/>
          <w:szCs w:val="18"/>
        </w:rPr>
        <w:t xml:space="preserve"> </w:t>
      </w:r>
      <w:r w:rsidRPr="0076570D">
        <w:rPr>
          <w:i/>
          <w:sz w:val="18"/>
          <w:szCs w:val="18"/>
        </w:rPr>
        <w:t>alapján erdészeti nyilvántartási térkép adott részének másolatának kiadása 1000 Ft/db A4-es lap</w:t>
      </w:r>
    </w:p>
  </w:footnote>
  <w:footnote w:id="3">
    <w:p w14:paraId="1E5F8668" w14:textId="752FD4D3" w:rsidR="005E42A8" w:rsidRDefault="005E42A8">
      <w:pPr>
        <w:pStyle w:val="Lbjegyzetszveg"/>
      </w:pPr>
      <w:r>
        <w:rPr>
          <w:rStyle w:val="Lbjegyzet-hivatkozs"/>
        </w:rPr>
        <w:footnoteRef/>
      </w:r>
      <w:r w:rsidRPr="00583592">
        <w:rPr>
          <w:sz w:val="10"/>
          <w:szCs w:val="10"/>
        </w:rPr>
        <w:t xml:space="preserve">  </w:t>
      </w:r>
      <w:r w:rsidR="00220123" w:rsidRPr="0076570D">
        <w:rPr>
          <w:i/>
          <w:sz w:val="18"/>
          <w:szCs w:val="18"/>
        </w:rPr>
        <w:t>a</w:t>
      </w:r>
      <w:r w:rsidR="00220123">
        <w:rPr>
          <w:i/>
          <w:sz w:val="18"/>
          <w:szCs w:val="18"/>
        </w:rPr>
        <w:t>z</w:t>
      </w:r>
      <w:r w:rsidR="00220123" w:rsidRPr="0076570D">
        <w:rPr>
          <w:i/>
          <w:sz w:val="18"/>
          <w:szCs w:val="18"/>
        </w:rPr>
        <w:t xml:space="preserve"> </w:t>
      </w:r>
      <w:r w:rsidR="00220123" w:rsidRPr="00220123">
        <w:rPr>
          <w:i/>
          <w:sz w:val="18"/>
          <w:szCs w:val="18"/>
        </w:rPr>
        <w:t>52/2025. (XII. 19.) AM rendelet</w:t>
      </w:r>
      <w:r w:rsidR="00220123">
        <w:rPr>
          <w:i/>
          <w:sz w:val="18"/>
          <w:szCs w:val="18"/>
        </w:rPr>
        <w:t xml:space="preserve"> </w:t>
      </w:r>
      <w:r w:rsidRPr="0076570D">
        <w:rPr>
          <w:i/>
          <w:sz w:val="18"/>
          <w:szCs w:val="18"/>
        </w:rPr>
        <w:t>alapján</w:t>
      </w:r>
      <w:r>
        <w:rPr>
          <w:i/>
          <w:sz w:val="18"/>
          <w:szCs w:val="18"/>
        </w:rPr>
        <w:t xml:space="preserve"> Hatósági Bizonyítvány kiadása 2000 Ft földrészletenként vagy erdőrészletenként</w:t>
      </w:r>
    </w:p>
  </w:footnote>
  <w:footnote w:id="4">
    <w:p w14:paraId="51B4074A" w14:textId="77777777" w:rsidR="005E42A8" w:rsidRDefault="005E42A8" w:rsidP="00374317">
      <w:pPr>
        <w:ind w:left="142" w:hanging="142"/>
      </w:pPr>
      <w:r w:rsidRPr="00374317">
        <w:rPr>
          <w:rStyle w:val="Lbjegyzet-hivatkozs"/>
          <w:sz w:val="18"/>
          <w:szCs w:val="18"/>
        </w:rPr>
        <w:footnoteRef/>
      </w:r>
      <w:r>
        <w:t xml:space="preserve"> </w:t>
      </w:r>
      <w:r w:rsidRPr="00374317">
        <w:rPr>
          <w:i/>
          <w:sz w:val="18"/>
          <w:szCs w:val="18"/>
        </w:rPr>
        <w:t>2016 CL. törvény 95. § [A hatósági bizonyítványra vonatkozó szabályok](1)</w:t>
      </w:r>
      <w:r>
        <w:rPr>
          <w:i/>
          <w:sz w:val="18"/>
          <w:szCs w:val="18"/>
        </w:rPr>
        <w:t>pontja szerint</w:t>
      </w:r>
      <w:r w:rsidRPr="00374317">
        <w:rPr>
          <w:i/>
          <w:sz w:val="18"/>
          <w:szCs w:val="18"/>
        </w:rPr>
        <w:t xml:space="preserve"> </w:t>
      </w:r>
      <w:r w:rsidR="006D18F8">
        <w:rPr>
          <w:i/>
          <w:sz w:val="18"/>
          <w:szCs w:val="18"/>
        </w:rPr>
        <w:t>a</w:t>
      </w:r>
      <w:r w:rsidRPr="00374317">
        <w:rPr>
          <w:i/>
          <w:sz w:val="18"/>
          <w:szCs w:val="18"/>
        </w:rPr>
        <w:t xml:space="preserve"> hatóság a jogszabályban meghatározott esetekben az ügyfél kérelmére - a felhasználás céljának feltüntetésével - adat igazolására hatósági bizonyítványt ad ki.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5C29B" w14:textId="5F7298F0" w:rsidR="005E42A8" w:rsidRPr="00F03438" w:rsidRDefault="005E42A8" w:rsidP="00E75D1A">
    <w:pPr>
      <w:pStyle w:val="lfej"/>
      <w:jc w:val="right"/>
      <w:rPr>
        <w:sz w:val="16"/>
        <w:szCs w:val="16"/>
      </w:rPr>
    </w:pPr>
    <w:r>
      <w:rPr>
        <w:sz w:val="16"/>
        <w:szCs w:val="16"/>
      </w:rPr>
      <w:t>v13</w:t>
    </w:r>
    <w:r w:rsidR="00220123">
      <w:rPr>
        <w:sz w:val="16"/>
        <w:szCs w:val="16"/>
      </w:rPr>
      <w:t>.3</w:t>
    </w:r>
  </w:p>
  <w:p w14:paraId="44F78C6D" w14:textId="77777777" w:rsidR="005E42A8" w:rsidRPr="004568FB" w:rsidRDefault="005E42A8" w:rsidP="00B43CD0">
    <w:pPr>
      <w:pStyle w:val="lfej"/>
      <w:rPr>
        <w:noProof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1001C"/>
    <w:multiLevelType w:val="hybridMultilevel"/>
    <w:tmpl w:val="F440EA4A"/>
    <w:lvl w:ilvl="0" w:tplc="040E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0042B1"/>
    <w:multiLevelType w:val="hybridMultilevel"/>
    <w:tmpl w:val="91E8FC3E"/>
    <w:lvl w:ilvl="0" w:tplc="040E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A1752"/>
    <w:multiLevelType w:val="hybridMultilevel"/>
    <w:tmpl w:val="5738703E"/>
    <w:lvl w:ilvl="0" w:tplc="040E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520F4A"/>
    <w:multiLevelType w:val="hybridMultilevel"/>
    <w:tmpl w:val="16C4AE08"/>
    <w:lvl w:ilvl="0" w:tplc="D9AAE2B0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8D03A94"/>
    <w:multiLevelType w:val="hybridMultilevel"/>
    <w:tmpl w:val="5614C48E"/>
    <w:lvl w:ilvl="0" w:tplc="040E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4157016">
    <w:abstractNumId w:val="0"/>
  </w:num>
  <w:num w:numId="2" w16cid:durableId="993264358">
    <w:abstractNumId w:val="2"/>
  </w:num>
  <w:num w:numId="3" w16cid:durableId="1438209126">
    <w:abstractNumId w:val="4"/>
  </w:num>
  <w:num w:numId="4" w16cid:durableId="392704761">
    <w:abstractNumId w:val="1"/>
  </w:num>
  <w:num w:numId="5" w16cid:durableId="8217009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19E8"/>
    <w:rsid w:val="00004BD2"/>
    <w:rsid w:val="00021C69"/>
    <w:rsid w:val="000306CE"/>
    <w:rsid w:val="0004014F"/>
    <w:rsid w:val="00052E72"/>
    <w:rsid w:val="00090EAB"/>
    <w:rsid w:val="00090F89"/>
    <w:rsid w:val="00091884"/>
    <w:rsid w:val="00092BB3"/>
    <w:rsid w:val="000B6760"/>
    <w:rsid w:val="000C38DF"/>
    <w:rsid w:val="000C593D"/>
    <w:rsid w:val="000C6355"/>
    <w:rsid w:val="000F0087"/>
    <w:rsid w:val="000F2EB6"/>
    <w:rsid w:val="000F6B94"/>
    <w:rsid w:val="00103644"/>
    <w:rsid w:val="00113590"/>
    <w:rsid w:val="0012450F"/>
    <w:rsid w:val="00146C68"/>
    <w:rsid w:val="00153099"/>
    <w:rsid w:val="00157855"/>
    <w:rsid w:val="00160BD4"/>
    <w:rsid w:val="00161DA6"/>
    <w:rsid w:val="001646B8"/>
    <w:rsid w:val="00183B47"/>
    <w:rsid w:val="001A562D"/>
    <w:rsid w:val="001A7A4D"/>
    <w:rsid w:val="001B0480"/>
    <w:rsid w:val="001B21BC"/>
    <w:rsid w:val="001D13D3"/>
    <w:rsid w:val="001D14EE"/>
    <w:rsid w:val="001F1759"/>
    <w:rsid w:val="00201505"/>
    <w:rsid w:val="00211AC9"/>
    <w:rsid w:val="00213169"/>
    <w:rsid w:val="00220123"/>
    <w:rsid w:val="00222392"/>
    <w:rsid w:val="002253AB"/>
    <w:rsid w:val="00237A8D"/>
    <w:rsid w:val="002503C2"/>
    <w:rsid w:val="00273E2D"/>
    <w:rsid w:val="00287FB5"/>
    <w:rsid w:val="00295AF6"/>
    <w:rsid w:val="002A6031"/>
    <w:rsid w:val="002A6CCA"/>
    <w:rsid w:val="002C0B1A"/>
    <w:rsid w:val="002D3580"/>
    <w:rsid w:val="002E27D2"/>
    <w:rsid w:val="002F3A53"/>
    <w:rsid w:val="0030255C"/>
    <w:rsid w:val="00310AF3"/>
    <w:rsid w:val="00314D0D"/>
    <w:rsid w:val="00315473"/>
    <w:rsid w:val="003226CE"/>
    <w:rsid w:val="0032471C"/>
    <w:rsid w:val="00335305"/>
    <w:rsid w:val="0034375D"/>
    <w:rsid w:val="003444CD"/>
    <w:rsid w:val="00346B6D"/>
    <w:rsid w:val="00365459"/>
    <w:rsid w:val="00367387"/>
    <w:rsid w:val="00372B9A"/>
    <w:rsid w:val="00374317"/>
    <w:rsid w:val="00383658"/>
    <w:rsid w:val="0038395C"/>
    <w:rsid w:val="00392F3C"/>
    <w:rsid w:val="003973CC"/>
    <w:rsid w:val="003B78A1"/>
    <w:rsid w:val="003F0DFD"/>
    <w:rsid w:val="003F34BE"/>
    <w:rsid w:val="004138A8"/>
    <w:rsid w:val="00422FD0"/>
    <w:rsid w:val="0042600D"/>
    <w:rsid w:val="00431D65"/>
    <w:rsid w:val="00447A34"/>
    <w:rsid w:val="00447D61"/>
    <w:rsid w:val="00456589"/>
    <w:rsid w:val="004568FB"/>
    <w:rsid w:val="00467054"/>
    <w:rsid w:val="0047074D"/>
    <w:rsid w:val="0048609E"/>
    <w:rsid w:val="004A3F92"/>
    <w:rsid w:val="004B100A"/>
    <w:rsid w:val="004C3D69"/>
    <w:rsid w:val="004D2D49"/>
    <w:rsid w:val="004D4B19"/>
    <w:rsid w:val="004D6E31"/>
    <w:rsid w:val="004E6499"/>
    <w:rsid w:val="004E7799"/>
    <w:rsid w:val="00522EA8"/>
    <w:rsid w:val="0053339F"/>
    <w:rsid w:val="00535779"/>
    <w:rsid w:val="00547ED6"/>
    <w:rsid w:val="00561AF7"/>
    <w:rsid w:val="00583592"/>
    <w:rsid w:val="00592506"/>
    <w:rsid w:val="00595F83"/>
    <w:rsid w:val="005B1429"/>
    <w:rsid w:val="005B341A"/>
    <w:rsid w:val="005B4904"/>
    <w:rsid w:val="005D0DEA"/>
    <w:rsid w:val="005E42A8"/>
    <w:rsid w:val="00603082"/>
    <w:rsid w:val="006242BA"/>
    <w:rsid w:val="006561F8"/>
    <w:rsid w:val="0065749F"/>
    <w:rsid w:val="0066398E"/>
    <w:rsid w:val="00664E99"/>
    <w:rsid w:val="00690AD3"/>
    <w:rsid w:val="00692798"/>
    <w:rsid w:val="00694C5B"/>
    <w:rsid w:val="00696BB5"/>
    <w:rsid w:val="006A1160"/>
    <w:rsid w:val="006A3D8D"/>
    <w:rsid w:val="006D18F8"/>
    <w:rsid w:val="006D41D7"/>
    <w:rsid w:val="006D68BF"/>
    <w:rsid w:val="006D6C80"/>
    <w:rsid w:val="006E7D0E"/>
    <w:rsid w:val="00702BC3"/>
    <w:rsid w:val="0073140F"/>
    <w:rsid w:val="00732C7B"/>
    <w:rsid w:val="0073785B"/>
    <w:rsid w:val="00745608"/>
    <w:rsid w:val="0076570D"/>
    <w:rsid w:val="00784DA6"/>
    <w:rsid w:val="007862F7"/>
    <w:rsid w:val="00796BD7"/>
    <w:rsid w:val="007A2B63"/>
    <w:rsid w:val="007D6D40"/>
    <w:rsid w:val="007E631F"/>
    <w:rsid w:val="008114EC"/>
    <w:rsid w:val="00811F48"/>
    <w:rsid w:val="008363CD"/>
    <w:rsid w:val="008509C8"/>
    <w:rsid w:val="00865D6D"/>
    <w:rsid w:val="00897C9F"/>
    <w:rsid w:val="008A0C2C"/>
    <w:rsid w:val="008A791F"/>
    <w:rsid w:val="008B4371"/>
    <w:rsid w:val="008B7A63"/>
    <w:rsid w:val="008C40AD"/>
    <w:rsid w:val="008C6E99"/>
    <w:rsid w:val="008D56DA"/>
    <w:rsid w:val="008E11D4"/>
    <w:rsid w:val="008E6F86"/>
    <w:rsid w:val="008E7E19"/>
    <w:rsid w:val="008F4997"/>
    <w:rsid w:val="0090464F"/>
    <w:rsid w:val="00906EA0"/>
    <w:rsid w:val="00915D87"/>
    <w:rsid w:val="00950629"/>
    <w:rsid w:val="00952899"/>
    <w:rsid w:val="009656BA"/>
    <w:rsid w:val="00973336"/>
    <w:rsid w:val="00990161"/>
    <w:rsid w:val="009B2922"/>
    <w:rsid w:val="009B36B6"/>
    <w:rsid w:val="009B3973"/>
    <w:rsid w:val="009C6597"/>
    <w:rsid w:val="009F3BA7"/>
    <w:rsid w:val="009F41AE"/>
    <w:rsid w:val="00A01B2F"/>
    <w:rsid w:val="00A26F5B"/>
    <w:rsid w:val="00A27A64"/>
    <w:rsid w:val="00A3255A"/>
    <w:rsid w:val="00A50801"/>
    <w:rsid w:val="00AA52F5"/>
    <w:rsid w:val="00AB08E7"/>
    <w:rsid w:val="00AB6976"/>
    <w:rsid w:val="00AD2A08"/>
    <w:rsid w:val="00AD52C1"/>
    <w:rsid w:val="00AE7288"/>
    <w:rsid w:val="00AF6A0F"/>
    <w:rsid w:val="00B00E80"/>
    <w:rsid w:val="00B01A1C"/>
    <w:rsid w:val="00B06901"/>
    <w:rsid w:val="00B22EBF"/>
    <w:rsid w:val="00B27632"/>
    <w:rsid w:val="00B3035F"/>
    <w:rsid w:val="00B378BC"/>
    <w:rsid w:val="00B43CD0"/>
    <w:rsid w:val="00B471A1"/>
    <w:rsid w:val="00B711E9"/>
    <w:rsid w:val="00B86938"/>
    <w:rsid w:val="00B96CB7"/>
    <w:rsid w:val="00BA630E"/>
    <w:rsid w:val="00BA6C23"/>
    <w:rsid w:val="00BD38C6"/>
    <w:rsid w:val="00BF161D"/>
    <w:rsid w:val="00C01A8D"/>
    <w:rsid w:val="00C074B6"/>
    <w:rsid w:val="00C11A13"/>
    <w:rsid w:val="00C2321E"/>
    <w:rsid w:val="00C42FDF"/>
    <w:rsid w:val="00C73997"/>
    <w:rsid w:val="00C85E31"/>
    <w:rsid w:val="00C92235"/>
    <w:rsid w:val="00C952D4"/>
    <w:rsid w:val="00C956C7"/>
    <w:rsid w:val="00CB4909"/>
    <w:rsid w:val="00CC6D52"/>
    <w:rsid w:val="00CE5C58"/>
    <w:rsid w:val="00CF1826"/>
    <w:rsid w:val="00D069FA"/>
    <w:rsid w:val="00D2412B"/>
    <w:rsid w:val="00D27FBC"/>
    <w:rsid w:val="00D4527E"/>
    <w:rsid w:val="00D46287"/>
    <w:rsid w:val="00D50A66"/>
    <w:rsid w:val="00D5779E"/>
    <w:rsid w:val="00D65670"/>
    <w:rsid w:val="00D732D7"/>
    <w:rsid w:val="00D774E9"/>
    <w:rsid w:val="00DB4E80"/>
    <w:rsid w:val="00DC1C23"/>
    <w:rsid w:val="00DC22A1"/>
    <w:rsid w:val="00DD28C3"/>
    <w:rsid w:val="00DE19E8"/>
    <w:rsid w:val="00DE4586"/>
    <w:rsid w:val="00E0512A"/>
    <w:rsid w:val="00E33EC7"/>
    <w:rsid w:val="00E4436E"/>
    <w:rsid w:val="00E56EB4"/>
    <w:rsid w:val="00E608F5"/>
    <w:rsid w:val="00E75D1A"/>
    <w:rsid w:val="00E8236B"/>
    <w:rsid w:val="00E90ECB"/>
    <w:rsid w:val="00ED0EFB"/>
    <w:rsid w:val="00EF1EF7"/>
    <w:rsid w:val="00EF3654"/>
    <w:rsid w:val="00EF67B9"/>
    <w:rsid w:val="00F02162"/>
    <w:rsid w:val="00F03438"/>
    <w:rsid w:val="00F12E30"/>
    <w:rsid w:val="00F537CE"/>
    <w:rsid w:val="00F56EB7"/>
    <w:rsid w:val="00F63738"/>
    <w:rsid w:val="00F646BB"/>
    <w:rsid w:val="00F867ED"/>
    <w:rsid w:val="00F93D7C"/>
    <w:rsid w:val="00FB102E"/>
    <w:rsid w:val="00FB388A"/>
    <w:rsid w:val="00FC32EF"/>
    <w:rsid w:val="00FC6CD3"/>
    <w:rsid w:val="00FF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DAB49"/>
  <w15:docId w15:val="{15CAF75F-9C75-4A3F-999B-5F9EA3564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DE19E8"/>
    <w:rPr>
      <w:sz w:val="24"/>
      <w:szCs w:val="24"/>
    </w:rPr>
  </w:style>
  <w:style w:type="paragraph" w:styleId="Cmsor1">
    <w:name w:val="heading 1"/>
    <w:basedOn w:val="Norml"/>
    <w:next w:val="Norml"/>
    <w:qFormat/>
    <w:rsid w:val="00DE19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4">
    <w:name w:val="heading 4"/>
    <w:basedOn w:val="Norml"/>
    <w:next w:val="Norml"/>
    <w:link w:val="Cmsor4Char"/>
    <w:qFormat/>
    <w:rsid w:val="00DE19E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semiHidden/>
    <w:rsid w:val="00DE19E8"/>
    <w:rPr>
      <w:rFonts w:ascii="Calibri" w:hAnsi="Calibri"/>
      <w:b/>
      <w:bCs/>
      <w:sz w:val="28"/>
      <w:szCs w:val="28"/>
      <w:lang w:val="hu-HU" w:eastAsia="hu-HU" w:bidi="ar-SA"/>
    </w:rPr>
  </w:style>
  <w:style w:type="paragraph" w:styleId="Buborkszveg">
    <w:name w:val="Balloon Text"/>
    <w:basedOn w:val="Norml"/>
    <w:semiHidden/>
    <w:rsid w:val="00DE19E8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146C68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146C68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146C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592506"/>
    <w:pPr>
      <w:ind w:left="720"/>
      <w:contextualSpacing/>
    </w:pPr>
  </w:style>
  <w:style w:type="character" w:styleId="Hiperhivatkozs">
    <w:name w:val="Hyperlink"/>
    <w:basedOn w:val="Bekezdsalapbettpusa"/>
    <w:rsid w:val="00FC32EF"/>
    <w:rPr>
      <w:color w:val="0000FF"/>
      <w:u w:val="single"/>
    </w:rPr>
  </w:style>
  <w:style w:type="paragraph" w:styleId="Lbjegyzetszveg">
    <w:name w:val="footnote text"/>
    <w:basedOn w:val="Norml"/>
    <w:link w:val="LbjegyzetszvegChar"/>
    <w:rsid w:val="00B711E9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B711E9"/>
  </w:style>
  <w:style w:type="character" w:styleId="Lbjegyzet-hivatkozs">
    <w:name w:val="footnote reference"/>
    <w:basedOn w:val="Bekezdsalapbettpusa"/>
    <w:rsid w:val="00B711E9"/>
    <w:rPr>
      <w:vertAlign w:val="superscript"/>
    </w:rPr>
  </w:style>
  <w:style w:type="paragraph" w:styleId="Vgjegyzetszvege">
    <w:name w:val="endnote text"/>
    <w:basedOn w:val="Norml"/>
    <w:link w:val="VgjegyzetszvegeChar"/>
    <w:rsid w:val="00583592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rsid w:val="00583592"/>
  </w:style>
  <w:style w:type="character" w:styleId="Vgjegyzet-hivatkozs">
    <w:name w:val="endnote reference"/>
    <w:basedOn w:val="Bekezdsalapbettpusa"/>
    <w:rsid w:val="00583592"/>
    <w:rPr>
      <w:vertAlign w:val="superscript"/>
    </w:rPr>
  </w:style>
  <w:style w:type="character" w:customStyle="1" w:styleId="lfejChar">
    <w:name w:val="Élőfej Char"/>
    <w:basedOn w:val="Bekezdsalapbettpusa"/>
    <w:link w:val="lfej"/>
    <w:uiPriority w:val="99"/>
    <w:rsid w:val="00F03438"/>
    <w:rPr>
      <w:sz w:val="24"/>
      <w:szCs w:val="24"/>
    </w:rPr>
  </w:style>
  <w:style w:type="character" w:styleId="Kiemels2">
    <w:name w:val="Strong"/>
    <w:basedOn w:val="Bekezdsalapbettpusa"/>
    <w:uiPriority w:val="22"/>
    <w:qFormat/>
    <w:rsid w:val="00183B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3" Type="http://schemas.microsoft.com/office/2011/relationships/webextension" Target="webextension3.xml"/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  <wetp:taskpane dockstate="right" visibility="0" width="438" row="2">
    <wetp:webextensionref xmlns:r="http://schemas.openxmlformats.org/officeDocument/2006/relationships" r:id="rId2"/>
  </wetp:taskpane>
  <wetp:taskpane dockstate="right" visibility="0" width="438" row="0">
    <wetp:webextensionref xmlns:r="http://schemas.openxmlformats.org/officeDocument/2006/relationships" r:id="rId3"/>
  </wetp:taskpane>
</wetp:taskpanes>
</file>

<file path=word/webextensions/webextension1.xml><?xml version="1.0" encoding="utf-8"?>
<we:webextension xmlns:we="http://schemas.microsoft.com/office/webextensions/webextension/2010/11" id="{F1517985-3A93-4E51-8CB6-62539AC98F66}">
  <we:reference id="wa104380526" version="1.2.0.0" store="hu-HU" storeType="OMEX"/>
  <we:alternateReferences>
    <we:reference id="WA104380526" version="1.2.0.0" store="WA104380526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D2668B24-671F-4018-9133-BCB2B7272015}">
  <we:reference id="wa200002654" version="1.0.0.0" store="hu-HU" storeType="OMEX"/>
  <we:alternateReferences>
    <we:reference id="WA200002654" version="1.0.0.0" store="WA200002654" storeType="OMEX"/>
  </we:alternateReferences>
  <we:properties/>
  <we:bindings/>
  <we:snapshot xmlns:r="http://schemas.openxmlformats.org/officeDocument/2006/relationships"/>
</we:webextension>
</file>

<file path=word/webextensions/webextension3.xml><?xml version="1.0" encoding="utf-8"?>
<we:webextension xmlns:we="http://schemas.microsoft.com/office/webextensions/webextension/2010/11" id="{67D4501E-C769-46E9-B14F-81AC86BFDBD7}">
  <we:reference id="wa200003206" version="1.0.0.1" store="hu-HU" storeType="OMEX"/>
  <we:alternateReferences>
    <we:reference id="WA200003206" version="1.0.0.1" store="WA200003206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97324B-ECA0-4D5F-9C46-E6904733F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</Pages>
  <Words>246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Kérelem</vt:lpstr>
    </vt:vector>
  </TitlesOfParts>
  <Company>NÉBIH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Kérelem</dc:title>
  <dc:creator>Kis Prumik Ágnes</dc:creator>
  <cp:lastModifiedBy>Szabó Szabolcs</cp:lastModifiedBy>
  <cp:revision>12</cp:revision>
  <cp:lastPrinted>2026-04-13T15:26:00Z</cp:lastPrinted>
  <dcterms:created xsi:type="dcterms:W3CDTF">2020-02-14T09:37:00Z</dcterms:created>
  <dcterms:modified xsi:type="dcterms:W3CDTF">2026-04-13T15:27:00Z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99002755</vt:i4>
  </property>
</Properties>
</file>